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C9C" w:rsidRPr="00CE42EC" w:rsidRDefault="00F96C9C" w:rsidP="00F96C9C">
      <w:pPr>
        <w:spacing w:line="360" w:lineRule="auto"/>
        <w:jc w:val="center"/>
        <w:rPr>
          <w:rFonts w:asciiTheme="minorBidi" w:hAnsiTheme="minorBidi" w:cs="David"/>
          <w:sz w:val="24"/>
          <w:szCs w:val="24"/>
          <w:rtl/>
        </w:rPr>
      </w:pPr>
      <w:bookmarkStart w:id="0" w:name="_GoBack"/>
      <w:bookmarkEnd w:id="0"/>
      <w:r w:rsidRPr="00CE42EC">
        <w:rPr>
          <w:rFonts w:asciiTheme="minorBidi" w:hAnsiTheme="minorBidi" w:cs="David"/>
          <w:sz w:val="24"/>
          <w:szCs w:val="24"/>
          <w:rtl/>
        </w:rPr>
        <w:t>מדינת ישראל</w:t>
      </w:r>
    </w:p>
    <w:p w:rsidR="00F96C9C" w:rsidRPr="00CE42EC" w:rsidRDefault="00F96C9C" w:rsidP="00F96C9C">
      <w:pPr>
        <w:spacing w:line="360" w:lineRule="auto"/>
        <w:jc w:val="center"/>
        <w:rPr>
          <w:rFonts w:asciiTheme="minorBidi" w:hAnsiTheme="minorBidi" w:cs="David"/>
          <w:sz w:val="24"/>
          <w:szCs w:val="24"/>
          <w:rtl/>
        </w:rPr>
      </w:pPr>
      <w:r w:rsidRPr="00CE42EC">
        <w:rPr>
          <w:rFonts w:asciiTheme="minorBidi" w:hAnsiTheme="minorBidi" w:cs="David"/>
          <w:sz w:val="24"/>
          <w:szCs w:val="24"/>
          <w:rtl/>
        </w:rPr>
        <w:t xml:space="preserve"> משרד הכלכלה</w:t>
      </w:r>
      <w:r w:rsidRPr="00CE42EC">
        <w:rPr>
          <w:rFonts w:asciiTheme="minorBidi" w:hAnsiTheme="minorBidi" w:cs="David" w:hint="cs"/>
          <w:sz w:val="24"/>
          <w:szCs w:val="24"/>
          <w:rtl/>
        </w:rPr>
        <w:t xml:space="preserve"> והתעשייה</w:t>
      </w:r>
    </w:p>
    <w:p w:rsidR="00F96C9C" w:rsidRPr="00CE42EC" w:rsidRDefault="00F96C9C" w:rsidP="00F96C9C">
      <w:pPr>
        <w:spacing w:line="360" w:lineRule="auto"/>
        <w:jc w:val="center"/>
        <w:rPr>
          <w:rFonts w:asciiTheme="minorBidi" w:hAnsiTheme="minorBidi" w:cs="David"/>
          <w:sz w:val="24"/>
          <w:szCs w:val="24"/>
          <w:rtl/>
        </w:rPr>
      </w:pPr>
    </w:p>
    <w:p w:rsidR="00F96C9C" w:rsidRPr="00CE42EC" w:rsidRDefault="00F96C9C" w:rsidP="00F96C9C">
      <w:pPr>
        <w:spacing w:line="360" w:lineRule="auto"/>
        <w:jc w:val="center"/>
        <w:rPr>
          <w:rFonts w:asciiTheme="minorBidi" w:hAnsiTheme="minorBidi" w:cs="David"/>
          <w:sz w:val="24"/>
          <w:szCs w:val="24"/>
        </w:rPr>
      </w:pPr>
      <w:r w:rsidRPr="00CE42EC">
        <w:rPr>
          <w:rFonts w:asciiTheme="minorBidi" w:hAnsiTheme="minorBidi" w:cs="David"/>
          <w:noProof/>
          <w:sz w:val="24"/>
          <w:szCs w:val="24"/>
          <w:rtl/>
        </w:rPr>
        <w:drawing>
          <wp:inline distT="0" distB="0" distL="0" distR="0" wp14:anchorId="7720785C" wp14:editId="33B65064">
            <wp:extent cx="1046359" cy="1171962"/>
            <wp:effectExtent l="19050" t="0" r="1391" b="0"/>
            <wp:docPr id="3" name="תמונה 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C9C" w:rsidRPr="00CE42EC" w:rsidRDefault="00F96C9C" w:rsidP="00F96C9C">
      <w:pPr>
        <w:spacing w:line="360" w:lineRule="auto"/>
        <w:jc w:val="center"/>
        <w:rPr>
          <w:rFonts w:asciiTheme="minorBidi" w:hAnsiTheme="minorBidi" w:cs="David"/>
          <w:sz w:val="24"/>
          <w:szCs w:val="24"/>
          <w:rtl/>
        </w:rPr>
      </w:pPr>
    </w:p>
    <w:p w:rsidR="00F96C9C" w:rsidRPr="00CE42EC" w:rsidRDefault="00F96C9C" w:rsidP="00F96C9C">
      <w:pPr>
        <w:spacing w:line="360" w:lineRule="auto"/>
        <w:jc w:val="center"/>
        <w:rPr>
          <w:rFonts w:asciiTheme="minorBidi" w:hAnsiTheme="minorBidi" w:cs="David"/>
          <w:sz w:val="24"/>
          <w:szCs w:val="24"/>
          <w:rtl/>
        </w:rPr>
      </w:pPr>
      <w:r w:rsidRPr="00CE42EC">
        <w:rPr>
          <w:rFonts w:asciiTheme="minorBidi" w:hAnsiTheme="minorBidi" w:cs="David"/>
          <w:sz w:val="24"/>
          <w:szCs w:val="24"/>
          <w:rtl/>
        </w:rPr>
        <w:t xml:space="preserve">בקשה לקבלת מידע בנושא </w:t>
      </w:r>
      <w:r w:rsidRPr="00CE42EC">
        <w:rPr>
          <w:rFonts w:asciiTheme="minorBidi" w:hAnsiTheme="minorBidi" w:cs="David" w:hint="cs"/>
          <w:sz w:val="24"/>
          <w:szCs w:val="24"/>
          <w:rtl/>
        </w:rPr>
        <w:t>הפעלה ותחזוקה של המעבדה הלאומית לפיזיקה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</w:p>
    <w:p w:rsidR="00F96C9C" w:rsidRPr="00CE42EC" w:rsidRDefault="00F96C9C" w:rsidP="00F96C9C">
      <w:pPr>
        <w:spacing w:line="360" w:lineRule="auto"/>
        <w:jc w:val="center"/>
        <w:rPr>
          <w:rFonts w:asciiTheme="minorBidi" w:hAnsiTheme="minorBidi" w:cs="David"/>
          <w:sz w:val="24"/>
          <w:szCs w:val="24"/>
          <w:rtl/>
        </w:rPr>
      </w:pPr>
    </w:p>
    <w:p w:rsidR="00F96C9C" w:rsidRPr="00CE42EC" w:rsidRDefault="00F96C9C" w:rsidP="00F96C9C">
      <w:pPr>
        <w:spacing w:line="360" w:lineRule="auto"/>
        <w:jc w:val="center"/>
        <w:rPr>
          <w:rFonts w:asciiTheme="minorBidi" w:hAnsiTheme="minorBidi" w:cs="David"/>
          <w:sz w:val="24"/>
          <w:szCs w:val="24"/>
          <w:rtl/>
        </w:rPr>
      </w:pPr>
    </w:p>
    <w:p w:rsidR="00F96C9C" w:rsidRPr="00CE42EC" w:rsidRDefault="00F96C9C" w:rsidP="00F96C9C">
      <w:pPr>
        <w:spacing w:line="360" w:lineRule="auto"/>
        <w:jc w:val="center"/>
        <w:rPr>
          <w:rFonts w:asciiTheme="minorBidi" w:hAnsiTheme="minorBidi" w:cs="David"/>
          <w:sz w:val="24"/>
          <w:szCs w:val="24"/>
          <w:rtl/>
        </w:rPr>
      </w:pPr>
    </w:p>
    <w:p w:rsidR="00F96C9C" w:rsidRPr="00CE42EC" w:rsidRDefault="00F96C9C" w:rsidP="00F96C9C">
      <w:pPr>
        <w:spacing w:line="360" w:lineRule="auto"/>
        <w:jc w:val="center"/>
        <w:rPr>
          <w:rFonts w:asciiTheme="minorBidi" w:hAnsiTheme="minorBidi" w:cs="David"/>
          <w:sz w:val="24"/>
          <w:szCs w:val="24"/>
          <w:rtl/>
        </w:rPr>
      </w:pPr>
    </w:p>
    <w:p w:rsidR="00F96C9C" w:rsidRPr="00CE42EC" w:rsidRDefault="00F96C9C" w:rsidP="00F96C9C">
      <w:pPr>
        <w:spacing w:line="360" w:lineRule="auto"/>
        <w:jc w:val="center"/>
        <w:rPr>
          <w:rFonts w:asciiTheme="minorBidi" w:hAnsiTheme="minorBidi" w:cs="David"/>
          <w:sz w:val="24"/>
          <w:szCs w:val="24"/>
          <w:rtl/>
        </w:rPr>
      </w:pPr>
    </w:p>
    <w:p w:rsidR="00F96C9C" w:rsidRPr="00CE42EC" w:rsidRDefault="00F96C9C" w:rsidP="00F96C9C">
      <w:pPr>
        <w:spacing w:line="360" w:lineRule="auto"/>
        <w:jc w:val="center"/>
        <w:rPr>
          <w:rFonts w:asciiTheme="minorBidi" w:hAnsiTheme="minorBidi" w:cs="David"/>
          <w:sz w:val="24"/>
          <w:szCs w:val="24"/>
          <w:rtl/>
        </w:rPr>
      </w:pPr>
      <w:r w:rsidRPr="00CE42EC">
        <w:rPr>
          <w:rFonts w:asciiTheme="minorBidi" w:hAnsiTheme="minorBidi" w:cs="David"/>
          <w:sz w:val="24"/>
          <w:szCs w:val="24"/>
          <w:rtl/>
        </w:rPr>
        <w:t>מסמך זה הינו רכוש מדינת ישראל</w:t>
      </w:r>
    </w:p>
    <w:p w:rsidR="00F96C9C" w:rsidRPr="00CE42EC" w:rsidRDefault="00F96C9C" w:rsidP="00F96C9C">
      <w:pPr>
        <w:spacing w:line="360" w:lineRule="auto"/>
        <w:jc w:val="center"/>
        <w:rPr>
          <w:rFonts w:asciiTheme="minorBidi" w:hAnsiTheme="minorBidi" w:cs="David"/>
          <w:sz w:val="24"/>
          <w:szCs w:val="24"/>
          <w:rtl/>
        </w:rPr>
      </w:pPr>
      <w:r w:rsidRPr="00CE42EC">
        <w:rPr>
          <w:rFonts w:asciiTheme="minorBidi" w:hAnsiTheme="minorBidi" w:cs="David"/>
          <w:sz w:val="24"/>
          <w:szCs w:val="24"/>
          <w:rtl/>
        </w:rPr>
        <w:t>כל הזכויות שמורות למדינת ישראל</w:t>
      </w:r>
    </w:p>
    <w:p w:rsidR="00F96C9C" w:rsidRPr="00CE42EC" w:rsidRDefault="00F96C9C" w:rsidP="00F96C9C">
      <w:pPr>
        <w:spacing w:line="360" w:lineRule="auto"/>
        <w:jc w:val="center"/>
        <w:rPr>
          <w:rFonts w:asciiTheme="minorBidi" w:hAnsiTheme="minorBidi" w:cs="David"/>
          <w:sz w:val="24"/>
          <w:szCs w:val="24"/>
          <w:rtl/>
        </w:rPr>
      </w:pPr>
    </w:p>
    <w:p w:rsidR="00F96C9C" w:rsidRPr="00CE42EC" w:rsidRDefault="00F96C9C" w:rsidP="00F96C9C">
      <w:pPr>
        <w:spacing w:line="360" w:lineRule="auto"/>
        <w:jc w:val="center"/>
        <w:rPr>
          <w:rFonts w:asciiTheme="minorBidi" w:hAnsiTheme="minorBidi" w:cs="David"/>
          <w:sz w:val="24"/>
          <w:szCs w:val="24"/>
        </w:rPr>
      </w:pPr>
      <w:r w:rsidRPr="00CE42EC">
        <w:rPr>
          <w:rFonts w:asciiTheme="minorBidi" w:hAnsiTheme="minorBidi" w:cs="David"/>
          <w:sz w:val="24"/>
          <w:szCs w:val="24"/>
          <w:rtl/>
        </w:rPr>
        <w:t>המידע הכלול במסמך לא יפורסם, לא ישוכפל ולא יעשה בו שימוש מלא או חלקי, לכל מטרה שהיא מלבד מענה על בקשת מידע זו</w:t>
      </w:r>
    </w:p>
    <w:p w:rsidR="00F96C9C" w:rsidRPr="00CE42EC" w:rsidRDefault="00F96C9C" w:rsidP="00F96C9C">
      <w:pPr>
        <w:bidi w:val="0"/>
        <w:spacing w:line="360" w:lineRule="auto"/>
        <w:rPr>
          <w:rFonts w:asciiTheme="minorBidi" w:hAnsiTheme="minorBidi" w:cs="David"/>
          <w:sz w:val="24"/>
          <w:szCs w:val="24"/>
        </w:rPr>
      </w:pPr>
      <w:r w:rsidRPr="00CE42EC">
        <w:rPr>
          <w:rFonts w:asciiTheme="minorBidi" w:hAnsiTheme="minorBidi" w:cs="David"/>
          <w:sz w:val="24"/>
          <w:szCs w:val="24"/>
          <w:rtl/>
        </w:rPr>
        <w:br w:type="page"/>
      </w:r>
    </w:p>
    <w:p w:rsidR="00F96C9C" w:rsidRPr="00CE42EC" w:rsidRDefault="00F96C9C" w:rsidP="00F96C9C">
      <w:pPr>
        <w:spacing w:before="200" w:after="240" w:line="360" w:lineRule="auto"/>
        <w:jc w:val="center"/>
        <w:rPr>
          <w:rFonts w:asciiTheme="minorBidi" w:hAnsiTheme="minorBidi" w:cs="David"/>
          <w:b/>
          <w:bCs/>
          <w:sz w:val="24"/>
          <w:szCs w:val="24"/>
          <w:rtl/>
        </w:rPr>
      </w:pPr>
      <w:bookmarkStart w:id="1" w:name="Start"/>
      <w:bookmarkEnd w:id="1"/>
      <w:r>
        <w:rPr>
          <w:rFonts w:asciiTheme="minorBidi" w:hAnsiTheme="minorBidi" w:cs="David" w:hint="cs"/>
          <w:b/>
          <w:bCs/>
          <w:sz w:val="24"/>
          <w:szCs w:val="24"/>
          <w:rtl/>
        </w:rPr>
        <w:lastRenderedPageBreak/>
        <w:t>פנ</w:t>
      </w:r>
      <w:r w:rsidRPr="00CE42EC">
        <w:rPr>
          <w:rFonts w:asciiTheme="minorBidi" w:hAnsiTheme="minorBidi" w:cs="David" w:hint="cs"/>
          <w:b/>
          <w:bCs/>
          <w:sz w:val="24"/>
          <w:szCs w:val="24"/>
          <w:rtl/>
        </w:rPr>
        <w:t>י</w:t>
      </w:r>
      <w:r>
        <w:rPr>
          <w:rFonts w:asciiTheme="minorBidi" w:hAnsiTheme="minorBidi" w:cs="David" w:hint="cs"/>
          <w:b/>
          <w:bCs/>
          <w:sz w:val="24"/>
          <w:szCs w:val="24"/>
          <w:rtl/>
        </w:rPr>
        <w:t>י</w:t>
      </w:r>
      <w:r w:rsidRPr="00CE42EC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ה מוקדמת </w:t>
      </w:r>
      <w:r w:rsidRPr="00CE42EC">
        <w:rPr>
          <w:rFonts w:asciiTheme="minorBidi" w:hAnsiTheme="minorBidi" w:cs="David"/>
          <w:b/>
          <w:bCs/>
          <w:sz w:val="24"/>
          <w:szCs w:val="24"/>
          <w:rtl/>
        </w:rPr>
        <w:t>לקבלת מידע (</w:t>
      </w:r>
      <w:r w:rsidRPr="00CE42EC">
        <w:rPr>
          <w:rFonts w:asciiTheme="minorBidi" w:hAnsiTheme="minorBidi" w:cs="David"/>
          <w:b/>
          <w:bCs/>
          <w:sz w:val="24"/>
          <w:szCs w:val="24"/>
        </w:rPr>
        <w:t>RFI</w:t>
      </w:r>
      <w:r w:rsidRPr="00CE42EC">
        <w:rPr>
          <w:rFonts w:asciiTheme="minorBidi" w:hAnsiTheme="minorBidi" w:cs="David"/>
          <w:b/>
          <w:bCs/>
          <w:sz w:val="24"/>
          <w:szCs w:val="24"/>
          <w:rtl/>
        </w:rPr>
        <w:t>) ב</w:t>
      </w:r>
      <w:r w:rsidRPr="00CE42EC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נושא </w:t>
      </w:r>
      <w:r w:rsidRPr="00CE42EC">
        <w:rPr>
          <w:rFonts w:asciiTheme="minorBidi" w:hAnsiTheme="minorBidi" w:cs="David"/>
          <w:b/>
          <w:bCs/>
          <w:sz w:val="24"/>
          <w:szCs w:val="24"/>
          <w:rtl/>
        </w:rPr>
        <w:t>הפעלה ותחזוקה של המעבדה הלאומית לפיזיקה</w:t>
      </w:r>
    </w:p>
    <w:p w:rsidR="00F96C9C" w:rsidRDefault="00F96C9C" w:rsidP="00F96C9C">
      <w:pPr>
        <w:spacing w:before="360" w:line="360" w:lineRule="auto"/>
        <w:jc w:val="both"/>
        <w:rPr>
          <w:rFonts w:asciiTheme="minorBidi" w:hAnsiTheme="minorBidi" w:cs="David"/>
          <w:sz w:val="24"/>
          <w:szCs w:val="24"/>
          <w:rtl/>
        </w:rPr>
      </w:pPr>
      <w:r w:rsidRPr="00CE42EC">
        <w:rPr>
          <w:rFonts w:asciiTheme="minorBidi" w:hAnsiTheme="minorBidi" w:cs="David"/>
          <w:sz w:val="24"/>
          <w:szCs w:val="24"/>
          <w:rtl/>
        </w:rPr>
        <w:t>משרד ה</w:t>
      </w:r>
      <w:r w:rsidRPr="00CE42EC">
        <w:rPr>
          <w:rFonts w:asciiTheme="minorBidi" w:hAnsiTheme="minorBidi" w:cs="David" w:hint="cs"/>
          <w:sz w:val="24"/>
          <w:szCs w:val="24"/>
          <w:rtl/>
        </w:rPr>
        <w:t>כלכלה והתעשייה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(להלן </w:t>
      </w:r>
      <w:r>
        <w:rPr>
          <w:rFonts w:asciiTheme="minorBidi" w:hAnsiTheme="minorBidi" w:cs="David" w:hint="cs"/>
          <w:sz w:val="24"/>
          <w:szCs w:val="24"/>
          <w:rtl/>
        </w:rPr>
        <w:t>"</w:t>
      </w:r>
      <w:r w:rsidRPr="002D50E4">
        <w:rPr>
          <w:rFonts w:asciiTheme="minorBidi" w:hAnsiTheme="minorBidi" w:cs="David" w:hint="cs"/>
          <w:b/>
          <w:bCs/>
          <w:sz w:val="24"/>
          <w:szCs w:val="24"/>
          <w:rtl/>
        </w:rPr>
        <w:t>המשרד</w:t>
      </w:r>
      <w:r>
        <w:rPr>
          <w:rFonts w:asciiTheme="minorBidi" w:hAnsiTheme="minorBidi" w:cs="David" w:hint="cs"/>
          <w:sz w:val="24"/>
          <w:szCs w:val="24"/>
          <w:rtl/>
        </w:rPr>
        <w:t>"/</w:t>
      </w:r>
      <w:r w:rsidRPr="00CE42EC">
        <w:rPr>
          <w:rFonts w:asciiTheme="minorBidi" w:hAnsiTheme="minorBidi" w:cs="David"/>
          <w:sz w:val="24"/>
          <w:szCs w:val="24"/>
          <w:rtl/>
        </w:rPr>
        <w:t>"</w:t>
      </w:r>
      <w:r w:rsidRPr="00EF13B1">
        <w:rPr>
          <w:rFonts w:asciiTheme="minorBidi" w:hAnsiTheme="minorBidi" w:cs="David"/>
          <w:b/>
          <w:bCs/>
          <w:sz w:val="24"/>
          <w:szCs w:val="24"/>
          <w:rtl/>
        </w:rPr>
        <w:t>המ</w:t>
      </w:r>
      <w:r w:rsidRPr="00EF13B1">
        <w:rPr>
          <w:rFonts w:asciiTheme="minorBidi" w:hAnsiTheme="minorBidi" w:cs="David" w:hint="cs"/>
          <w:b/>
          <w:bCs/>
          <w:sz w:val="24"/>
          <w:szCs w:val="24"/>
          <w:rtl/>
        </w:rPr>
        <w:t>זמין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") </w:t>
      </w:r>
      <w:r>
        <w:rPr>
          <w:rFonts w:asciiTheme="minorBidi" w:hAnsiTheme="minorBidi" w:cs="David" w:hint="cs"/>
          <w:sz w:val="24"/>
          <w:szCs w:val="24"/>
          <w:rtl/>
        </w:rPr>
        <w:t xml:space="preserve">פונה </w:t>
      </w:r>
      <w:r w:rsidRPr="00CE42EC">
        <w:rPr>
          <w:rFonts w:asciiTheme="minorBidi" w:hAnsiTheme="minorBidi" w:cs="David" w:hint="cs"/>
          <w:sz w:val="24"/>
          <w:szCs w:val="24"/>
          <w:rtl/>
        </w:rPr>
        <w:t>בזאת לקבלת מידע אודות גופים המסוגלים לבצע תפעול ותחזוקה של שירו</w:t>
      </w:r>
      <w:r>
        <w:rPr>
          <w:rFonts w:asciiTheme="minorBidi" w:hAnsiTheme="minorBidi" w:cs="David" w:hint="cs"/>
          <w:sz w:val="24"/>
          <w:szCs w:val="24"/>
          <w:rtl/>
        </w:rPr>
        <w:t>תי המעבדה הלאומית לפיסיקה (להלן</w:t>
      </w:r>
      <w:r w:rsidRPr="00CE42EC">
        <w:rPr>
          <w:rFonts w:asciiTheme="minorBidi" w:hAnsiTheme="minorBidi" w:cs="David" w:hint="cs"/>
          <w:sz w:val="24"/>
          <w:szCs w:val="24"/>
          <w:rtl/>
        </w:rPr>
        <w:t xml:space="preserve"> </w:t>
      </w:r>
      <w:r>
        <w:rPr>
          <w:rFonts w:asciiTheme="minorBidi" w:hAnsiTheme="minorBidi" w:cs="David" w:hint="cs"/>
          <w:b/>
          <w:bCs/>
          <w:sz w:val="24"/>
          <w:szCs w:val="24"/>
          <w:rtl/>
        </w:rPr>
        <w:t>"</w:t>
      </w:r>
      <w:r w:rsidRPr="00EF13B1">
        <w:rPr>
          <w:rFonts w:asciiTheme="minorBidi" w:hAnsiTheme="minorBidi" w:cs="David" w:hint="cs"/>
          <w:b/>
          <w:bCs/>
          <w:sz w:val="24"/>
          <w:szCs w:val="24"/>
          <w:rtl/>
        </w:rPr>
        <w:t>המל"פ</w:t>
      </w:r>
      <w:r>
        <w:rPr>
          <w:rFonts w:asciiTheme="minorBidi" w:hAnsiTheme="minorBidi" w:cs="David" w:hint="cs"/>
          <w:b/>
          <w:bCs/>
          <w:sz w:val="24"/>
          <w:szCs w:val="24"/>
          <w:rtl/>
        </w:rPr>
        <w:t>"/"המעבדה"</w:t>
      </w:r>
      <w:r w:rsidRPr="00CE42EC">
        <w:rPr>
          <w:rFonts w:asciiTheme="minorBidi" w:hAnsiTheme="minorBidi" w:cs="David" w:hint="cs"/>
          <w:sz w:val="24"/>
          <w:szCs w:val="24"/>
          <w:rtl/>
        </w:rPr>
        <w:t>), לרבות מידע בדבר המודלים האפשריים לביצוע הפעילות כאמור.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 xml:space="preserve"> </w:t>
      </w:r>
      <w:proofErr w:type="spellStart"/>
      <w:r>
        <w:rPr>
          <w:rFonts w:asciiTheme="minorBidi" w:hAnsiTheme="minorBidi" w:cs="David" w:hint="cs"/>
          <w:sz w:val="24"/>
          <w:szCs w:val="24"/>
          <w:rtl/>
        </w:rPr>
        <w:t>הכל</w:t>
      </w:r>
      <w:proofErr w:type="spellEnd"/>
      <w:r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/>
          <w:sz w:val="24"/>
          <w:szCs w:val="24"/>
          <w:rtl/>
        </w:rPr>
        <w:t>כפי שיפורט להלן</w:t>
      </w:r>
      <w:r>
        <w:rPr>
          <w:rFonts w:asciiTheme="minorBidi" w:hAnsiTheme="minorBidi" w:cs="David" w:hint="cs"/>
          <w:sz w:val="24"/>
          <w:szCs w:val="24"/>
          <w:rtl/>
        </w:rPr>
        <w:t>:</w:t>
      </w:r>
    </w:p>
    <w:p w:rsidR="00F96C9C" w:rsidRPr="002D50E4" w:rsidRDefault="00F96C9C" w:rsidP="00F96C9C">
      <w:pPr>
        <w:spacing w:before="360" w:line="360" w:lineRule="auto"/>
        <w:jc w:val="both"/>
        <w:rPr>
          <w:rFonts w:asciiTheme="minorBidi" w:hAnsiTheme="minorBidi" w:cs="David"/>
          <w:sz w:val="24"/>
          <w:szCs w:val="24"/>
          <w:rtl/>
        </w:rPr>
      </w:pPr>
      <w:r w:rsidRPr="00302D17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טבלת ריכוז </w:t>
      </w:r>
      <w:r w:rsidRPr="00302D17">
        <w:rPr>
          <w:rFonts w:asciiTheme="minorBidi" w:hAnsiTheme="minorBidi" w:cs="David" w:hint="eastAsia"/>
          <w:b/>
          <w:bCs/>
          <w:sz w:val="24"/>
          <w:szCs w:val="24"/>
          <w:u w:val="single"/>
          <w:rtl/>
        </w:rPr>
        <w:t>מועדים</w:t>
      </w:r>
      <w:r w:rsidRPr="00302D17">
        <w:rPr>
          <w:rFonts w:asciiTheme="minorBidi" w:hAnsiTheme="minorBidi" w:cs="David"/>
          <w:b/>
          <w:bCs/>
          <w:sz w:val="24"/>
          <w:szCs w:val="24"/>
          <w:u w:val="single"/>
          <w:rtl/>
        </w:rPr>
        <w:t>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7"/>
        <w:gridCol w:w="3885"/>
      </w:tblGrid>
      <w:tr w:rsidR="00F96C9C" w:rsidRPr="00302D17" w:rsidTr="00E17609">
        <w:tc>
          <w:tcPr>
            <w:tcW w:w="4641" w:type="dxa"/>
          </w:tcPr>
          <w:p w:rsidR="00F96C9C" w:rsidRPr="00302D17" w:rsidRDefault="00F96C9C" w:rsidP="00E17609">
            <w:pPr>
              <w:spacing w:before="360" w:line="360" w:lineRule="auto"/>
              <w:jc w:val="both"/>
              <w:rPr>
                <w:rFonts w:asciiTheme="minorBidi" w:hAnsiTheme="minorBidi" w:cs="David"/>
                <w:b/>
                <w:bCs/>
                <w:sz w:val="24"/>
                <w:szCs w:val="24"/>
                <w:u w:val="single"/>
                <w:rtl/>
              </w:rPr>
            </w:pPr>
            <w:r w:rsidRPr="00302D17">
              <w:rPr>
                <w:rFonts w:asciiTheme="minorBidi" w:hAnsiTheme="minorBidi" w:cs="David" w:hint="cs"/>
                <w:b/>
                <w:bCs/>
                <w:sz w:val="24"/>
                <w:szCs w:val="24"/>
                <w:u w:val="single"/>
                <w:rtl/>
              </w:rPr>
              <w:t>פעילות</w:t>
            </w:r>
          </w:p>
        </w:tc>
        <w:tc>
          <w:tcPr>
            <w:tcW w:w="3888" w:type="dxa"/>
          </w:tcPr>
          <w:p w:rsidR="00F96C9C" w:rsidRPr="00302D17" w:rsidRDefault="00F96C9C" w:rsidP="00E17609">
            <w:pPr>
              <w:spacing w:before="360" w:line="360" w:lineRule="auto"/>
              <w:jc w:val="both"/>
              <w:rPr>
                <w:rFonts w:asciiTheme="minorBidi" w:hAnsiTheme="minorBidi" w:cs="David"/>
                <w:b/>
                <w:bCs/>
                <w:sz w:val="24"/>
                <w:szCs w:val="24"/>
                <w:u w:val="single"/>
                <w:rtl/>
              </w:rPr>
            </w:pPr>
            <w:r w:rsidRPr="00302D17">
              <w:rPr>
                <w:rFonts w:asciiTheme="minorBidi" w:hAnsiTheme="minorBidi" w:cs="David" w:hint="cs"/>
                <w:b/>
                <w:bCs/>
                <w:sz w:val="24"/>
                <w:szCs w:val="24"/>
                <w:u w:val="single"/>
                <w:rtl/>
              </w:rPr>
              <w:t>מועד</w:t>
            </w:r>
          </w:p>
        </w:tc>
      </w:tr>
      <w:tr w:rsidR="00F96C9C" w:rsidRPr="00302D17" w:rsidTr="00E17609">
        <w:tc>
          <w:tcPr>
            <w:tcW w:w="4641" w:type="dxa"/>
          </w:tcPr>
          <w:p w:rsidR="00F96C9C" w:rsidRPr="00302D17" w:rsidRDefault="00F96C9C" w:rsidP="00E17609">
            <w:pPr>
              <w:spacing w:before="360" w:line="360" w:lineRule="auto"/>
              <w:jc w:val="both"/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302D17">
              <w:rPr>
                <w:rFonts w:asciiTheme="minorBidi" w:hAnsiTheme="minorBidi" w:cs="David" w:hint="cs"/>
                <w:sz w:val="24"/>
                <w:szCs w:val="24"/>
                <w:rtl/>
              </w:rPr>
              <w:t>מועד פרסום ה</w:t>
            </w:r>
            <w:r>
              <w:rPr>
                <w:rFonts w:asciiTheme="minorBidi" w:hAnsiTheme="minorBidi" w:cs="David" w:hint="cs"/>
                <w:sz w:val="24"/>
                <w:szCs w:val="24"/>
                <w:rtl/>
              </w:rPr>
              <w:t xml:space="preserve">פנייה המוקדמת </w:t>
            </w:r>
          </w:p>
        </w:tc>
        <w:tc>
          <w:tcPr>
            <w:tcW w:w="3888" w:type="dxa"/>
          </w:tcPr>
          <w:p w:rsidR="00F96C9C" w:rsidRPr="00302D17" w:rsidRDefault="00F96C9C" w:rsidP="00E17609">
            <w:pPr>
              <w:spacing w:before="360" w:line="360" w:lineRule="auto"/>
              <w:jc w:val="both"/>
              <w:rPr>
                <w:rFonts w:asciiTheme="minorBidi" w:hAnsiTheme="minorBidi" w:cs="David"/>
                <w:sz w:val="24"/>
                <w:szCs w:val="24"/>
                <w:rtl/>
              </w:rPr>
            </w:pPr>
            <w:r>
              <w:rPr>
                <w:rFonts w:asciiTheme="minorBidi" w:hAnsiTheme="minorBidi" w:cs="David" w:hint="cs"/>
                <w:sz w:val="24"/>
                <w:szCs w:val="24"/>
                <w:rtl/>
              </w:rPr>
              <w:t>20.7.16</w:t>
            </w:r>
          </w:p>
        </w:tc>
      </w:tr>
      <w:tr w:rsidR="00F96C9C" w:rsidRPr="00302D17" w:rsidTr="00E17609">
        <w:tc>
          <w:tcPr>
            <w:tcW w:w="4641" w:type="dxa"/>
          </w:tcPr>
          <w:p w:rsidR="00F96C9C" w:rsidRPr="00302D17" w:rsidRDefault="00F96C9C" w:rsidP="00E17609">
            <w:pPr>
              <w:spacing w:before="360" w:line="360" w:lineRule="auto"/>
              <w:jc w:val="both"/>
              <w:rPr>
                <w:rFonts w:asciiTheme="minorBidi" w:hAnsiTheme="minorBidi" w:cs="David"/>
                <w:sz w:val="24"/>
                <w:szCs w:val="24"/>
                <w:rtl/>
              </w:rPr>
            </w:pPr>
            <w:r>
              <w:rPr>
                <w:rFonts w:asciiTheme="minorBidi" w:hAnsiTheme="minorBidi" w:cs="David" w:hint="cs"/>
                <w:sz w:val="24"/>
                <w:szCs w:val="24"/>
                <w:rtl/>
              </w:rPr>
              <w:t>מועד סיור במל"פ</w:t>
            </w:r>
          </w:p>
        </w:tc>
        <w:tc>
          <w:tcPr>
            <w:tcW w:w="3888" w:type="dxa"/>
          </w:tcPr>
          <w:p w:rsidR="00F96C9C" w:rsidRPr="00302D17" w:rsidRDefault="00F96C9C" w:rsidP="00E17609">
            <w:pPr>
              <w:spacing w:before="360" w:line="360" w:lineRule="auto"/>
              <w:jc w:val="both"/>
              <w:rPr>
                <w:rFonts w:asciiTheme="minorBidi" w:hAnsiTheme="minorBidi" w:cs="David"/>
                <w:sz w:val="24"/>
                <w:szCs w:val="24"/>
                <w:rtl/>
              </w:rPr>
            </w:pPr>
            <w:r>
              <w:rPr>
                <w:rFonts w:asciiTheme="minorBidi" w:hAnsiTheme="minorBidi" w:cs="David" w:hint="cs"/>
                <w:sz w:val="24"/>
                <w:szCs w:val="24"/>
                <w:rtl/>
              </w:rPr>
              <w:t>9.8.16 בשעה 09:00</w:t>
            </w:r>
          </w:p>
        </w:tc>
      </w:tr>
      <w:tr w:rsidR="00F96C9C" w:rsidRPr="00302D17" w:rsidTr="00E17609">
        <w:tc>
          <w:tcPr>
            <w:tcW w:w="4641" w:type="dxa"/>
          </w:tcPr>
          <w:p w:rsidR="00F96C9C" w:rsidRPr="00302D17" w:rsidRDefault="00F96C9C" w:rsidP="00E17609">
            <w:pPr>
              <w:spacing w:before="360" w:line="360" w:lineRule="auto"/>
              <w:jc w:val="both"/>
              <w:rPr>
                <w:rFonts w:asciiTheme="minorBidi" w:hAnsiTheme="minorBidi" w:cs="David"/>
                <w:sz w:val="24"/>
                <w:szCs w:val="24"/>
                <w:rtl/>
              </w:rPr>
            </w:pPr>
            <w:r>
              <w:rPr>
                <w:rFonts w:asciiTheme="minorBidi" w:hAnsiTheme="minorBidi" w:cs="David" w:hint="cs"/>
                <w:sz w:val="24"/>
                <w:szCs w:val="24"/>
                <w:rtl/>
              </w:rPr>
              <w:t xml:space="preserve">מועד אחרון להגשת שאלות הבהרה </w:t>
            </w:r>
          </w:p>
        </w:tc>
        <w:tc>
          <w:tcPr>
            <w:tcW w:w="3888" w:type="dxa"/>
          </w:tcPr>
          <w:p w:rsidR="00F96C9C" w:rsidRPr="00302D17" w:rsidRDefault="00F96C9C" w:rsidP="00E17609">
            <w:pPr>
              <w:spacing w:before="360" w:line="360" w:lineRule="auto"/>
              <w:jc w:val="both"/>
              <w:rPr>
                <w:rFonts w:asciiTheme="minorBidi" w:hAnsiTheme="minorBidi" w:cs="David"/>
                <w:sz w:val="24"/>
                <w:szCs w:val="24"/>
                <w:rtl/>
              </w:rPr>
            </w:pPr>
            <w:r>
              <w:rPr>
                <w:rFonts w:asciiTheme="minorBidi" w:hAnsiTheme="minorBidi" w:cs="David" w:hint="cs"/>
                <w:sz w:val="24"/>
                <w:szCs w:val="24"/>
                <w:rtl/>
              </w:rPr>
              <w:t>14.8.16, בשעה 12:00</w:t>
            </w:r>
          </w:p>
        </w:tc>
      </w:tr>
      <w:tr w:rsidR="00F96C9C" w:rsidRPr="00302D17" w:rsidTr="00E17609">
        <w:tc>
          <w:tcPr>
            <w:tcW w:w="4641" w:type="dxa"/>
          </w:tcPr>
          <w:p w:rsidR="00F96C9C" w:rsidRPr="00302D17" w:rsidRDefault="00F96C9C" w:rsidP="00E17609">
            <w:pPr>
              <w:spacing w:before="360" w:line="360" w:lineRule="auto"/>
              <w:jc w:val="both"/>
              <w:rPr>
                <w:rFonts w:asciiTheme="minorBidi" w:hAnsiTheme="minorBidi" w:cs="David"/>
                <w:sz w:val="24"/>
                <w:szCs w:val="24"/>
                <w:rtl/>
              </w:rPr>
            </w:pPr>
            <w:r>
              <w:rPr>
                <w:rFonts w:asciiTheme="minorBidi" w:hAnsiTheme="minorBidi" w:cs="David" w:hint="cs"/>
                <w:sz w:val="24"/>
                <w:szCs w:val="24"/>
                <w:rtl/>
              </w:rPr>
              <w:t>מועד פרסום השאלות והתשובות</w:t>
            </w:r>
          </w:p>
        </w:tc>
        <w:tc>
          <w:tcPr>
            <w:tcW w:w="3888" w:type="dxa"/>
          </w:tcPr>
          <w:p w:rsidR="00F96C9C" w:rsidRPr="00302D17" w:rsidRDefault="00F96C9C" w:rsidP="00E17609">
            <w:pPr>
              <w:spacing w:before="360" w:line="360" w:lineRule="auto"/>
              <w:jc w:val="both"/>
              <w:rPr>
                <w:rFonts w:asciiTheme="minorBidi" w:hAnsiTheme="minorBidi" w:cs="David"/>
                <w:sz w:val="24"/>
                <w:szCs w:val="24"/>
                <w:rtl/>
              </w:rPr>
            </w:pPr>
            <w:r>
              <w:rPr>
                <w:rFonts w:asciiTheme="minorBidi" w:hAnsiTheme="minorBidi" w:cs="David" w:hint="cs"/>
                <w:sz w:val="24"/>
                <w:szCs w:val="24"/>
                <w:rtl/>
              </w:rPr>
              <w:t>18.8.16</w:t>
            </w:r>
          </w:p>
        </w:tc>
      </w:tr>
      <w:tr w:rsidR="00F96C9C" w:rsidRPr="00302D17" w:rsidTr="00E17609">
        <w:tc>
          <w:tcPr>
            <w:tcW w:w="4641" w:type="dxa"/>
          </w:tcPr>
          <w:p w:rsidR="00F96C9C" w:rsidRPr="00302D17" w:rsidRDefault="00F96C9C" w:rsidP="00E17609">
            <w:pPr>
              <w:spacing w:before="360" w:line="360" w:lineRule="auto"/>
              <w:jc w:val="both"/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BE17E4">
              <w:rPr>
                <w:rFonts w:asciiTheme="minorBidi" w:hAnsiTheme="minorBidi" w:cs="David" w:hint="cs"/>
                <w:sz w:val="24"/>
                <w:szCs w:val="24"/>
                <w:rtl/>
              </w:rPr>
              <w:t>המועד</w:t>
            </w:r>
            <w:r w:rsidRPr="00BE17E4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BE17E4">
              <w:rPr>
                <w:rFonts w:asciiTheme="minorBidi" w:hAnsiTheme="minorBidi" w:cs="David" w:hint="cs"/>
                <w:sz w:val="24"/>
                <w:szCs w:val="24"/>
                <w:rtl/>
              </w:rPr>
              <w:t>האחרון</w:t>
            </w:r>
            <w:r w:rsidRPr="00BE17E4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BE17E4">
              <w:rPr>
                <w:rFonts w:asciiTheme="minorBidi" w:hAnsiTheme="minorBidi" w:cs="David" w:hint="cs"/>
                <w:sz w:val="24"/>
                <w:szCs w:val="24"/>
                <w:rtl/>
              </w:rPr>
              <w:t>להגשת</w:t>
            </w:r>
            <w:r w:rsidRPr="00BE17E4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BE17E4">
              <w:rPr>
                <w:rFonts w:asciiTheme="minorBidi" w:hAnsiTheme="minorBidi" w:cs="David" w:hint="cs"/>
                <w:sz w:val="24"/>
                <w:szCs w:val="24"/>
                <w:rtl/>
              </w:rPr>
              <w:t>מענה</w:t>
            </w:r>
            <w:r w:rsidRPr="00BE17E4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="David" w:hint="cs"/>
                <w:sz w:val="24"/>
                <w:szCs w:val="24"/>
                <w:rtl/>
              </w:rPr>
              <w:t>לפנ</w:t>
            </w:r>
            <w:r w:rsidRPr="00BE17E4">
              <w:rPr>
                <w:rFonts w:asciiTheme="minorBidi" w:hAnsiTheme="minorBidi" w:cs="David" w:hint="cs"/>
                <w:sz w:val="24"/>
                <w:szCs w:val="24"/>
                <w:rtl/>
              </w:rPr>
              <w:t>י</w:t>
            </w:r>
            <w:r>
              <w:rPr>
                <w:rFonts w:asciiTheme="minorBidi" w:hAnsiTheme="minorBidi" w:cs="David" w:hint="cs"/>
                <w:sz w:val="24"/>
                <w:szCs w:val="24"/>
                <w:rtl/>
              </w:rPr>
              <w:t>י</w:t>
            </w:r>
            <w:r w:rsidRPr="00BE17E4">
              <w:rPr>
                <w:rFonts w:asciiTheme="minorBidi" w:hAnsiTheme="minorBidi" w:cs="David" w:hint="cs"/>
                <w:sz w:val="24"/>
                <w:szCs w:val="24"/>
                <w:rtl/>
              </w:rPr>
              <w:t>ה</w:t>
            </w:r>
          </w:p>
        </w:tc>
        <w:tc>
          <w:tcPr>
            <w:tcW w:w="3888" w:type="dxa"/>
          </w:tcPr>
          <w:p w:rsidR="00F96C9C" w:rsidRPr="00302D17" w:rsidRDefault="00F96C9C" w:rsidP="00E17609">
            <w:pPr>
              <w:spacing w:before="360" w:line="360" w:lineRule="auto"/>
              <w:jc w:val="both"/>
              <w:rPr>
                <w:rFonts w:asciiTheme="minorBidi" w:hAnsiTheme="minorBidi" w:cs="David"/>
                <w:sz w:val="24"/>
                <w:szCs w:val="24"/>
                <w:rtl/>
              </w:rPr>
            </w:pPr>
            <w:r>
              <w:rPr>
                <w:rFonts w:asciiTheme="minorBidi" w:hAnsiTheme="minorBidi" w:cs="David" w:hint="cs"/>
                <w:sz w:val="24"/>
                <w:szCs w:val="24"/>
                <w:rtl/>
              </w:rPr>
              <w:t>8.9.16, בשעה 12:00</w:t>
            </w:r>
          </w:p>
        </w:tc>
      </w:tr>
    </w:tbl>
    <w:p w:rsidR="00F96C9C" w:rsidRPr="00302D17" w:rsidRDefault="00F96C9C" w:rsidP="00F96C9C">
      <w:pPr>
        <w:spacing w:before="360" w:line="360" w:lineRule="auto"/>
        <w:jc w:val="both"/>
        <w:rPr>
          <w:rFonts w:asciiTheme="minorBidi" w:hAnsiTheme="minorBidi" w:cs="David"/>
          <w:sz w:val="24"/>
          <w:szCs w:val="24"/>
          <w:rtl/>
        </w:rPr>
      </w:pPr>
      <w:r w:rsidRPr="00302D17">
        <w:rPr>
          <w:rFonts w:asciiTheme="minorBidi" w:hAnsiTheme="minorBidi" w:cs="David" w:hint="cs"/>
          <w:sz w:val="24"/>
          <w:szCs w:val="24"/>
          <w:rtl/>
        </w:rPr>
        <w:t>המשרד שומר לעצמו שיקול דעת בלעדי לשנות כל אחד מן המועדים המנויים לעיל בהודעה שתפורסם באתר המשרד, ולא תהא למי מה</w:t>
      </w:r>
      <w:r>
        <w:rPr>
          <w:rFonts w:asciiTheme="minorBidi" w:hAnsiTheme="minorBidi" w:cs="David" w:hint="cs"/>
          <w:sz w:val="24"/>
          <w:szCs w:val="24"/>
          <w:rtl/>
        </w:rPr>
        <w:t xml:space="preserve">משיבים </w:t>
      </w:r>
      <w:r w:rsidRPr="00302D17">
        <w:rPr>
          <w:rFonts w:asciiTheme="minorBidi" w:hAnsiTheme="minorBidi" w:cs="David" w:hint="cs"/>
          <w:sz w:val="24"/>
          <w:szCs w:val="24"/>
          <w:rtl/>
        </w:rPr>
        <w:t xml:space="preserve">כל טענה או דרישה בקשר לכך.  </w:t>
      </w:r>
    </w:p>
    <w:p w:rsidR="00F96C9C" w:rsidRDefault="00F96C9C" w:rsidP="00F96C9C">
      <w:pPr>
        <w:spacing w:before="360" w:line="360" w:lineRule="auto"/>
        <w:jc w:val="both"/>
        <w:rPr>
          <w:rFonts w:asciiTheme="minorBidi" w:hAnsiTheme="minorBidi" w:cs="David"/>
          <w:sz w:val="24"/>
          <w:szCs w:val="24"/>
          <w:rtl/>
        </w:rPr>
      </w:pPr>
    </w:p>
    <w:p w:rsidR="00F96C9C" w:rsidRDefault="00F96C9C" w:rsidP="00F96C9C">
      <w:pPr>
        <w:spacing w:before="360" w:line="360" w:lineRule="auto"/>
        <w:jc w:val="both"/>
        <w:rPr>
          <w:rFonts w:asciiTheme="minorBidi" w:hAnsiTheme="minorBidi" w:cs="David"/>
          <w:sz w:val="24"/>
          <w:szCs w:val="24"/>
          <w:rtl/>
        </w:rPr>
      </w:pPr>
    </w:p>
    <w:p w:rsidR="00F96C9C" w:rsidRDefault="00F96C9C" w:rsidP="00F96C9C">
      <w:pPr>
        <w:spacing w:before="360" w:line="360" w:lineRule="auto"/>
        <w:jc w:val="both"/>
        <w:rPr>
          <w:rFonts w:asciiTheme="minorBidi" w:hAnsiTheme="minorBidi" w:cs="David"/>
          <w:sz w:val="24"/>
          <w:szCs w:val="24"/>
          <w:rtl/>
        </w:rPr>
      </w:pPr>
    </w:p>
    <w:p w:rsidR="00F96C9C" w:rsidRPr="00CE42EC" w:rsidRDefault="00F96C9C" w:rsidP="00F96C9C">
      <w:pPr>
        <w:spacing w:before="360" w:line="360" w:lineRule="auto"/>
        <w:jc w:val="both"/>
        <w:rPr>
          <w:rFonts w:asciiTheme="minorBidi" w:hAnsiTheme="minorBidi" w:cs="David"/>
          <w:sz w:val="24"/>
          <w:szCs w:val="24"/>
          <w:rtl/>
        </w:rPr>
      </w:pPr>
    </w:p>
    <w:p w:rsidR="00F96C9C" w:rsidRPr="00CE42EC" w:rsidRDefault="00F96C9C" w:rsidP="00F96C9C">
      <w:pPr>
        <w:numPr>
          <w:ilvl w:val="0"/>
          <w:numId w:val="17"/>
        </w:numPr>
        <w:spacing w:before="120" w:after="120" w:line="360" w:lineRule="auto"/>
        <w:rPr>
          <w:rFonts w:asciiTheme="minorBidi" w:hAnsiTheme="minorBidi" w:cs="David"/>
          <w:b/>
          <w:bCs/>
          <w:sz w:val="24"/>
          <w:szCs w:val="24"/>
          <w:u w:val="single"/>
          <w:rtl/>
        </w:rPr>
      </w:pPr>
      <w:r w:rsidRPr="00CE42EC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רקע</w:t>
      </w:r>
    </w:p>
    <w:p w:rsidR="00F96C9C" w:rsidRPr="00CE42EC" w:rsidRDefault="00F96C9C" w:rsidP="00F96C9C">
      <w:pPr>
        <w:pStyle w:val="ab"/>
        <w:numPr>
          <w:ilvl w:val="1"/>
          <w:numId w:val="28"/>
        </w:numPr>
        <w:spacing w:before="120" w:after="120" w:line="360" w:lineRule="auto"/>
        <w:jc w:val="both"/>
        <w:rPr>
          <w:rFonts w:asciiTheme="minorBidi" w:hAnsiTheme="minorBidi" w:cs="David"/>
          <w:sz w:val="24"/>
          <w:szCs w:val="24"/>
        </w:rPr>
      </w:pPr>
      <w:r w:rsidRPr="00CE42EC">
        <w:rPr>
          <w:rFonts w:asciiTheme="minorBidi" w:hAnsiTheme="minorBidi" w:cs="David" w:hint="cs"/>
          <w:sz w:val="24"/>
          <w:szCs w:val="24"/>
          <w:rtl/>
        </w:rPr>
        <w:t xml:space="preserve">המל"פ </w:t>
      </w:r>
      <w:r w:rsidRPr="00CE42EC">
        <w:rPr>
          <w:rFonts w:asciiTheme="minorBidi" w:hAnsiTheme="minorBidi" w:cs="David"/>
          <w:sz w:val="24"/>
          <w:szCs w:val="24"/>
          <w:rtl/>
        </w:rPr>
        <w:t>מחזיקה את אבות המידה של מדינת ישראל ופועלת כיום במסגרת משרד הכלכלה</w:t>
      </w:r>
      <w:r w:rsidRPr="00CE42EC">
        <w:rPr>
          <w:rFonts w:asciiTheme="minorBidi" w:hAnsiTheme="minorBidi" w:cs="David" w:hint="cs"/>
          <w:sz w:val="24"/>
          <w:szCs w:val="24"/>
          <w:rtl/>
        </w:rPr>
        <w:t xml:space="preserve"> והתעשייה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. המעבדה אמונה על כיול מכשירי מדידה של מעבדות הנותנות שירות לתעשייה ולמסחר בישראל על מנת להבטיח עקיבות לאבות מידה לאומיים ובינלאומיים. </w:t>
      </w:r>
      <w:r w:rsidRPr="00CE42EC">
        <w:rPr>
          <w:rFonts w:asciiTheme="minorBidi" w:hAnsiTheme="minorBidi" w:cs="David" w:hint="cs"/>
          <w:sz w:val="24"/>
          <w:szCs w:val="24"/>
          <w:rtl/>
        </w:rPr>
        <w:t>משימות המעבדה</w:t>
      </w:r>
      <w:r>
        <w:rPr>
          <w:rFonts w:asciiTheme="minorBidi" w:hAnsiTheme="minorBidi" w:cs="David" w:hint="cs"/>
          <w:sz w:val="24"/>
          <w:szCs w:val="24"/>
          <w:rtl/>
        </w:rPr>
        <w:t xml:space="preserve"> כוללות, בין היתר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: </w:t>
      </w:r>
    </w:p>
    <w:p w:rsidR="00F96C9C" w:rsidRPr="00CE42EC" w:rsidRDefault="00F96C9C" w:rsidP="00F96C9C">
      <w:pPr>
        <w:pStyle w:val="ab"/>
        <w:numPr>
          <w:ilvl w:val="0"/>
          <w:numId w:val="11"/>
        </w:numPr>
        <w:spacing w:line="360" w:lineRule="auto"/>
        <w:jc w:val="both"/>
        <w:rPr>
          <w:rFonts w:asciiTheme="minorBidi" w:hAnsiTheme="minorBidi" w:cs="David"/>
          <w:sz w:val="24"/>
          <w:szCs w:val="24"/>
        </w:rPr>
      </w:pPr>
      <w:r w:rsidRPr="00CE42EC">
        <w:rPr>
          <w:rFonts w:asciiTheme="minorBidi" w:hAnsiTheme="minorBidi" w:cs="David"/>
          <w:sz w:val="24"/>
          <w:szCs w:val="24"/>
          <w:rtl/>
        </w:rPr>
        <w:t xml:space="preserve">החזקה ותחזוקה של </w:t>
      </w:r>
      <w:r w:rsidRPr="00CE42EC">
        <w:rPr>
          <w:rFonts w:asciiTheme="minorBidi" w:hAnsiTheme="minorBidi" w:cs="David" w:hint="cs"/>
          <w:sz w:val="24"/>
          <w:szCs w:val="24"/>
          <w:rtl/>
        </w:rPr>
        <w:t>אבות מידה לאומיים</w:t>
      </w:r>
      <w:r>
        <w:rPr>
          <w:rFonts w:asciiTheme="minorBidi" w:hAnsiTheme="minorBidi" w:cs="David" w:hint="cs"/>
          <w:sz w:val="24"/>
          <w:szCs w:val="24"/>
          <w:rtl/>
        </w:rPr>
        <w:t>, בכפוף להוראות כל דין, לרבות פקודת המשקלות והמידות, 1947.</w:t>
      </w:r>
    </w:p>
    <w:p w:rsidR="00F96C9C" w:rsidRPr="00CE42EC" w:rsidRDefault="00F96C9C" w:rsidP="00F96C9C">
      <w:pPr>
        <w:pStyle w:val="ab"/>
        <w:numPr>
          <w:ilvl w:val="0"/>
          <w:numId w:val="11"/>
        </w:numPr>
        <w:spacing w:line="360" w:lineRule="auto"/>
        <w:jc w:val="both"/>
        <w:rPr>
          <w:rFonts w:asciiTheme="minorBidi" w:hAnsiTheme="minorBidi" w:cs="David"/>
          <w:sz w:val="24"/>
          <w:szCs w:val="24"/>
          <w:rtl/>
        </w:rPr>
      </w:pPr>
      <w:r w:rsidRPr="00CE42EC">
        <w:rPr>
          <w:rFonts w:asciiTheme="minorBidi" w:hAnsiTheme="minorBidi" w:cs="David"/>
          <w:sz w:val="24"/>
          <w:szCs w:val="24"/>
          <w:rtl/>
        </w:rPr>
        <w:t xml:space="preserve">תיאום והשוואה של </w:t>
      </w:r>
      <w:r w:rsidRPr="00CE42EC">
        <w:rPr>
          <w:rFonts w:asciiTheme="minorBidi" w:hAnsiTheme="minorBidi" w:cs="David" w:hint="cs"/>
          <w:sz w:val="24"/>
          <w:szCs w:val="24"/>
          <w:rtl/>
        </w:rPr>
        <w:t>אבות מידה לאומיים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למול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סטנדרטים בינלאומיים </w:t>
      </w:r>
      <w:r w:rsidRPr="00CE42EC">
        <w:rPr>
          <w:rFonts w:asciiTheme="minorBidi" w:hAnsiTheme="minorBidi" w:cs="David" w:hint="cs"/>
          <w:sz w:val="24"/>
          <w:szCs w:val="24"/>
          <w:rtl/>
        </w:rPr>
        <w:t>לשם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eastAsiaTheme="minorEastAsia" w:hAnsiTheme="minorBidi" w:cs="David"/>
          <w:sz w:val="24"/>
          <w:szCs w:val="24"/>
          <w:rtl/>
        </w:rPr>
        <w:t>הכרה בינלאומית במערך הכיול ב</w:t>
      </w:r>
      <w:r w:rsidRPr="00CE42EC">
        <w:rPr>
          <w:rFonts w:asciiTheme="minorBidi" w:eastAsiaTheme="minorEastAsia" w:hAnsiTheme="minorBidi" w:cs="David" w:hint="cs"/>
          <w:sz w:val="24"/>
          <w:szCs w:val="24"/>
          <w:rtl/>
        </w:rPr>
        <w:t xml:space="preserve">מדינת </w:t>
      </w:r>
      <w:r w:rsidRPr="00CE42EC">
        <w:rPr>
          <w:rFonts w:asciiTheme="minorBidi" w:eastAsiaTheme="minorEastAsia" w:hAnsiTheme="minorBidi" w:cs="David"/>
          <w:sz w:val="24"/>
          <w:szCs w:val="24"/>
          <w:rtl/>
        </w:rPr>
        <w:t>ישראל.</w:t>
      </w:r>
    </w:p>
    <w:p w:rsidR="00F96C9C" w:rsidRPr="00CE42EC" w:rsidRDefault="00F96C9C" w:rsidP="00F96C9C">
      <w:pPr>
        <w:pStyle w:val="ab"/>
        <w:numPr>
          <w:ilvl w:val="0"/>
          <w:numId w:val="11"/>
        </w:numPr>
        <w:spacing w:line="360" w:lineRule="auto"/>
        <w:jc w:val="both"/>
        <w:rPr>
          <w:rFonts w:asciiTheme="minorBidi" w:hAnsiTheme="minorBidi" w:cs="David"/>
          <w:sz w:val="24"/>
          <w:szCs w:val="24"/>
          <w:rtl/>
        </w:rPr>
      </w:pPr>
      <w:r w:rsidRPr="00CE42EC">
        <w:rPr>
          <w:rFonts w:asciiTheme="minorBidi" w:hAnsiTheme="minorBidi" w:cs="David"/>
          <w:sz w:val="24"/>
          <w:szCs w:val="24"/>
          <w:rtl/>
        </w:rPr>
        <w:t xml:space="preserve">מתן שירותי כיול </w:t>
      </w:r>
      <w:r w:rsidRPr="00CE42EC">
        <w:rPr>
          <w:rFonts w:asciiTheme="minorBidi" w:hAnsiTheme="minorBidi" w:cs="David" w:hint="cs"/>
          <w:sz w:val="24"/>
          <w:szCs w:val="24"/>
          <w:rtl/>
        </w:rPr>
        <w:t>ל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מעבדות כיול משניות. </w:t>
      </w:r>
    </w:p>
    <w:p w:rsidR="00F96C9C" w:rsidRPr="00CE42EC" w:rsidRDefault="00F96C9C" w:rsidP="00F96C9C">
      <w:pPr>
        <w:pStyle w:val="ab"/>
        <w:numPr>
          <w:ilvl w:val="0"/>
          <w:numId w:val="11"/>
        </w:numPr>
        <w:spacing w:line="360" w:lineRule="auto"/>
        <w:jc w:val="both"/>
        <w:rPr>
          <w:rFonts w:asciiTheme="minorBidi" w:hAnsiTheme="minorBidi" w:cs="David"/>
          <w:sz w:val="24"/>
          <w:szCs w:val="24"/>
        </w:rPr>
      </w:pPr>
      <w:r w:rsidRPr="00CE42EC">
        <w:rPr>
          <w:rFonts w:asciiTheme="minorBidi" w:hAnsiTheme="minorBidi" w:cs="David" w:hint="cs"/>
          <w:sz w:val="24"/>
          <w:szCs w:val="24"/>
          <w:rtl/>
        </w:rPr>
        <w:t>ייצוג מדינת ישראל באמנת המטר "</w:t>
      </w:r>
      <w:r w:rsidRPr="00CE42EC">
        <w:rPr>
          <w:rFonts w:asciiTheme="minorBidi" w:hAnsiTheme="minorBidi" w:cs="David"/>
          <w:sz w:val="24"/>
          <w:szCs w:val="24"/>
        </w:rPr>
        <w:t>Metric Convention</w:t>
      </w:r>
      <w:r w:rsidRPr="00CE42EC">
        <w:rPr>
          <w:rFonts w:asciiTheme="minorBidi" w:hAnsiTheme="minorBidi" w:cs="David" w:hint="cs"/>
          <w:sz w:val="24"/>
          <w:szCs w:val="24"/>
          <w:rtl/>
        </w:rPr>
        <w:t xml:space="preserve">". </w:t>
      </w:r>
    </w:p>
    <w:p w:rsidR="00F96C9C" w:rsidRPr="00CE42EC" w:rsidRDefault="00F96C9C" w:rsidP="00F96C9C">
      <w:pPr>
        <w:pStyle w:val="ab"/>
        <w:numPr>
          <w:ilvl w:val="0"/>
          <w:numId w:val="11"/>
        </w:numPr>
        <w:spacing w:line="360" w:lineRule="auto"/>
        <w:jc w:val="both"/>
        <w:rPr>
          <w:rFonts w:asciiTheme="minorBidi" w:hAnsiTheme="minorBidi" w:cs="David"/>
          <w:sz w:val="24"/>
          <w:szCs w:val="24"/>
          <w:rtl/>
        </w:rPr>
      </w:pPr>
      <w:r w:rsidRPr="00CE42EC">
        <w:rPr>
          <w:rFonts w:asciiTheme="minorBidi" w:hAnsiTheme="minorBidi" w:cs="David" w:hint="cs"/>
          <w:sz w:val="24"/>
          <w:szCs w:val="24"/>
          <w:rtl/>
        </w:rPr>
        <w:t xml:space="preserve">השתתפות בהשוואות בינלאומיות במסגרת </w:t>
      </w:r>
      <w:r w:rsidRPr="00CE42EC">
        <w:rPr>
          <w:rFonts w:asciiTheme="minorBidi" w:hAnsiTheme="minorBidi" w:cs="David"/>
          <w:sz w:val="24"/>
          <w:szCs w:val="24"/>
        </w:rPr>
        <w:t>Key Comparison Data Base</w:t>
      </w:r>
      <w:r w:rsidRPr="00CE42EC">
        <w:rPr>
          <w:rFonts w:asciiTheme="minorBidi" w:hAnsiTheme="minorBidi" w:cs="David" w:hint="cs"/>
          <w:sz w:val="24"/>
          <w:szCs w:val="24"/>
          <w:rtl/>
        </w:rPr>
        <w:t xml:space="preserve"> (</w:t>
      </w:r>
      <w:r w:rsidRPr="00CE42EC">
        <w:rPr>
          <w:rFonts w:asciiTheme="minorBidi" w:hAnsiTheme="minorBidi" w:cs="David" w:hint="cs"/>
          <w:sz w:val="24"/>
          <w:szCs w:val="24"/>
        </w:rPr>
        <w:t>KCDB</w:t>
      </w:r>
      <w:r w:rsidRPr="00CE42EC">
        <w:rPr>
          <w:rFonts w:asciiTheme="minorBidi" w:hAnsiTheme="minorBidi" w:cs="David" w:hint="cs"/>
          <w:sz w:val="24"/>
          <w:szCs w:val="24"/>
          <w:rtl/>
        </w:rPr>
        <w:t>).</w:t>
      </w:r>
    </w:p>
    <w:p w:rsidR="00F96C9C" w:rsidRDefault="00F96C9C" w:rsidP="00F96C9C">
      <w:pPr>
        <w:pStyle w:val="ab"/>
        <w:numPr>
          <w:ilvl w:val="0"/>
          <w:numId w:val="11"/>
        </w:numPr>
        <w:spacing w:line="360" w:lineRule="auto"/>
        <w:jc w:val="both"/>
        <w:rPr>
          <w:rFonts w:asciiTheme="minorBidi" w:hAnsiTheme="minorBidi" w:cs="David"/>
          <w:sz w:val="24"/>
          <w:szCs w:val="24"/>
        </w:rPr>
      </w:pPr>
      <w:r w:rsidRPr="00CE42EC">
        <w:rPr>
          <w:rFonts w:asciiTheme="minorBidi" w:hAnsiTheme="minorBidi" w:cs="David"/>
          <w:sz w:val="24"/>
          <w:szCs w:val="24"/>
          <w:rtl/>
        </w:rPr>
        <w:t xml:space="preserve">הפצת ידע </w:t>
      </w:r>
      <w:proofErr w:type="spellStart"/>
      <w:r w:rsidRPr="00CE42EC">
        <w:rPr>
          <w:rFonts w:asciiTheme="minorBidi" w:hAnsiTheme="minorBidi" w:cs="David"/>
          <w:sz w:val="24"/>
          <w:szCs w:val="24"/>
          <w:rtl/>
        </w:rPr>
        <w:t>מטרולוגי</w:t>
      </w:r>
      <w:proofErr w:type="spellEnd"/>
      <w:r w:rsidRPr="00CE42EC">
        <w:rPr>
          <w:rFonts w:asciiTheme="minorBidi" w:hAnsiTheme="minorBidi" w:cs="David"/>
          <w:sz w:val="24"/>
          <w:szCs w:val="24"/>
          <w:rtl/>
        </w:rPr>
        <w:t xml:space="preserve"> והעלאת המודעות למטרולוגיה בישראל.</w:t>
      </w:r>
    </w:p>
    <w:p w:rsidR="00F96C9C" w:rsidRPr="002D50E4" w:rsidRDefault="00F96C9C" w:rsidP="00F96C9C">
      <w:pPr>
        <w:pStyle w:val="ab"/>
        <w:numPr>
          <w:ilvl w:val="1"/>
          <w:numId w:val="28"/>
        </w:numPr>
        <w:spacing w:line="360" w:lineRule="auto"/>
        <w:jc w:val="both"/>
        <w:rPr>
          <w:rFonts w:asciiTheme="minorBidi" w:hAnsiTheme="minorBidi" w:cs="David"/>
          <w:sz w:val="24"/>
          <w:szCs w:val="24"/>
        </w:rPr>
      </w:pPr>
      <w:r w:rsidRPr="002D50E4">
        <w:rPr>
          <w:rFonts w:asciiTheme="minorBidi" w:hAnsiTheme="minorBidi" w:cs="David" w:hint="cs"/>
          <w:sz w:val="24"/>
          <w:szCs w:val="24"/>
          <w:rtl/>
        </w:rPr>
        <w:t>המל"פ נדרשת לתת</w:t>
      </w:r>
      <w:r w:rsidRPr="002D50E4">
        <w:rPr>
          <w:rFonts w:asciiTheme="minorBidi" w:hAnsiTheme="minorBidi" w:cs="David"/>
          <w:sz w:val="24"/>
          <w:szCs w:val="24"/>
          <w:rtl/>
        </w:rPr>
        <w:t xml:space="preserve"> </w:t>
      </w:r>
      <w:r w:rsidRPr="002D50E4">
        <w:rPr>
          <w:rFonts w:asciiTheme="minorBidi" w:hAnsiTheme="minorBidi" w:cs="David" w:hint="cs"/>
          <w:sz w:val="24"/>
          <w:szCs w:val="24"/>
          <w:rtl/>
        </w:rPr>
        <w:t>שירותי</w:t>
      </w:r>
      <w:r w:rsidRPr="002D50E4">
        <w:rPr>
          <w:rFonts w:asciiTheme="minorBidi" w:hAnsiTheme="minorBidi" w:cs="David"/>
          <w:sz w:val="24"/>
          <w:szCs w:val="24"/>
          <w:rtl/>
        </w:rPr>
        <w:t xml:space="preserve"> </w:t>
      </w:r>
      <w:r w:rsidRPr="002D50E4">
        <w:rPr>
          <w:rFonts w:asciiTheme="minorBidi" w:hAnsiTheme="minorBidi" w:cs="David" w:hint="cs"/>
          <w:sz w:val="24"/>
          <w:szCs w:val="24"/>
          <w:rtl/>
        </w:rPr>
        <w:t>מדידה</w:t>
      </w:r>
      <w:r w:rsidRPr="002D50E4">
        <w:rPr>
          <w:rFonts w:asciiTheme="minorBidi" w:hAnsiTheme="minorBidi" w:cs="David"/>
          <w:sz w:val="24"/>
          <w:szCs w:val="24"/>
          <w:rtl/>
        </w:rPr>
        <w:t xml:space="preserve"> </w:t>
      </w:r>
      <w:r w:rsidRPr="002D50E4">
        <w:rPr>
          <w:rFonts w:asciiTheme="minorBidi" w:hAnsiTheme="minorBidi" w:cs="David" w:hint="cs"/>
          <w:sz w:val="24"/>
          <w:szCs w:val="24"/>
          <w:rtl/>
        </w:rPr>
        <w:t>וכיול</w:t>
      </w:r>
      <w:r w:rsidRPr="002D50E4">
        <w:rPr>
          <w:rFonts w:asciiTheme="minorBidi" w:hAnsiTheme="minorBidi" w:cs="David"/>
          <w:sz w:val="24"/>
          <w:szCs w:val="24"/>
          <w:rtl/>
        </w:rPr>
        <w:t xml:space="preserve"> </w:t>
      </w:r>
      <w:r w:rsidRPr="002D50E4">
        <w:rPr>
          <w:rFonts w:asciiTheme="minorBidi" w:hAnsiTheme="minorBidi" w:cs="David" w:hint="cs"/>
          <w:sz w:val="24"/>
          <w:szCs w:val="24"/>
          <w:rtl/>
        </w:rPr>
        <w:t>לציבור</w:t>
      </w:r>
      <w:r w:rsidRPr="002D50E4">
        <w:rPr>
          <w:rFonts w:asciiTheme="minorBidi" w:hAnsiTheme="minorBidi" w:cs="David"/>
          <w:sz w:val="24"/>
          <w:szCs w:val="24"/>
          <w:rtl/>
        </w:rPr>
        <w:t xml:space="preserve"> </w:t>
      </w:r>
      <w:r w:rsidRPr="002D50E4">
        <w:rPr>
          <w:rFonts w:asciiTheme="minorBidi" w:hAnsiTheme="minorBidi" w:cs="David" w:hint="cs"/>
          <w:sz w:val="24"/>
          <w:szCs w:val="24"/>
          <w:rtl/>
        </w:rPr>
        <w:t>במספר תחומים, ללא</w:t>
      </w:r>
      <w:r w:rsidRPr="002D50E4">
        <w:rPr>
          <w:rFonts w:asciiTheme="minorBidi" w:hAnsiTheme="minorBidi" w:cs="David"/>
          <w:sz w:val="24"/>
          <w:szCs w:val="24"/>
          <w:rtl/>
        </w:rPr>
        <w:t xml:space="preserve"> </w:t>
      </w:r>
      <w:r w:rsidRPr="002D50E4">
        <w:rPr>
          <w:rFonts w:asciiTheme="minorBidi" w:hAnsiTheme="minorBidi" w:cs="David" w:hint="cs"/>
          <w:sz w:val="24"/>
          <w:szCs w:val="24"/>
          <w:rtl/>
        </w:rPr>
        <w:t>זכות</w:t>
      </w:r>
      <w:r w:rsidRPr="002D50E4">
        <w:rPr>
          <w:rFonts w:asciiTheme="minorBidi" w:hAnsiTheme="minorBidi" w:cs="David"/>
          <w:sz w:val="24"/>
          <w:szCs w:val="24"/>
          <w:rtl/>
        </w:rPr>
        <w:t xml:space="preserve"> </w:t>
      </w:r>
      <w:r w:rsidRPr="002D50E4">
        <w:rPr>
          <w:rFonts w:asciiTheme="minorBidi" w:hAnsiTheme="minorBidi" w:cs="David" w:hint="cs"/>
          <w:sz w:val="24"/>
          <w:szCs w:val="24"/>
          <w:rtl/>
        </w:rPr>
        <w:t>סירוב</w:t>
      </w:r>
      <w:r w:rsidRPr="002D50E4">
        <w:rPr>
          <w:rFonts w:asciiTheme="minorBidi" w:hAnsiTheme="minorBidi" w:cs="David"/>
          <w:sz w:val="24"/>
          <w:szCs w:val="24"/>
          <w:rtl/>
        </w:rPr>
        <w:t xml:space="preserve"> </w:t>
      </w:r>
      <w:r w:rsidRPr="002D50E4">
        <w:rPr>
          <w:rFonts w:asciiTheme="minorBidi" w:hAnsiTheme="minorBidi" w:cs="David" w:hint="cs"/>
          <w:sz w:val="24"/>
          <w:szCs w:val="24"/>
          <w:rtl/>
        </w:rPr>
        <w:t>כלשהי ולפי</w:t>
      </w:r>
      <w:r w:rsidRPr="002D50E4">
        <w:rPr>
          <w:rFonts w:asciiTheme="minorBidi" w:hAnsiTheme="minorBidi" w:cs="David"/>
          <w:sz w:val="24"/>
          <w:szCs w:val="24"/>
          <w:rtl/>
        </w:rPr>
        <w:t xml:space="preserve"> </w:t>
      </w:r>
      <w:r w:rsidRPr="002D50E4">
        <w:rPr>
          <w:rFonts w:asciiTheme="minorBidi" w:hAnsiTheme="minorBidi" w:cs="David" w:hint="cs"/>
          <w:sz w:val="24"/>
          <w:szCs w:val="24"/>
          <w:rtl/>
        </w:rPr>
        <w:t xml:space="preserve">טווחי מדידה ואי הוודאויות מסוימים. </w:t>
      </w:r>
      <w:r w:rsidRPr="002D50E4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רשימת תחומי המדידה וטווחי המדידה הנדרשים מפורטת בנספח 1.</w:t>
      </w:r>
    </w:p>
    <w:p w:rsidR="00F96C9C" w:rsidRPr="00CE42EC" w:rsidRDefault="00F96C9C" w:rsidP="00F96C9C">
      <w:pPr>
        <w:numPr>
          <w:ilvl w:val="0"/>
          <w:numId w:val="17"/>
        </w:numPr>
        <w:spacing w:before="120" w:after="120" w:line="360" w:lineRule="auto"/>
        <w:rPr>
          <w:rFonts w:asciiTheme="minorBidi" w:hAnsiTheme="minorBidi" w:cs="David"/>
          <w:b/>
          <w:bCs/>
          <w:sz w:val="24"/>
          <w:szCs w:val="24"/>
          <w:u w:val="single"/>
        </w:rPr>
      </w:pPr>
      <w:r w:rsidRPr="00CE42EC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מטרת הפנייה</w:t>
      </w:r>
      <w:r w:rsidRPr="00CE42EC">
        <w:rPr>
          <w:rFonts w:ascii="Arial" w:hAnsi="Arial"/>
          <w:b/>
          <w:bCs/>
          <w:color w:val="1F497D"/>
          <w:u w:val="single"/>
          <w:rtl/>
        </w:rPr>
        <w:t xml:space="preserve"> </w:t>
      </w:r>
    </w:p>
    <w:p w:rsidR="00F96C9C" w:rsidRPr="00CE42EC" w:rsidRDefault="00F96C9C" w:rsidP="00F96C9C">
      <w:pPr>
        <w:spacing w:before="120" w:after="120" w:line="360" w:lineRule="auto"/>
        <w:ind w:left="360" w:hanging="360"/>
        <w:jc w:val="both"/>
        <w:rPr>
          <w:rFonts w:asciiTheme="minorBidi" w:hAnsiTheme="minorBidi" w:cs="David"/>
          <w:sz w:val="24"/>
          <w:szCs w:val="24"/>
          <w:rtl/>
        </w:rPr>
      </w:pPr>
      <w:r w:rsidRPr="00CE42EC">
        <w:rPr>
          <w:rFonts w:asciiTheme="minorBidi" w:hAnsiTheme="minorBidi" w:cs="David" w:hint="cs"/>
          <w:sz w:val="24"/>
          <w:szCs w:val="24"/>
          <w:rtl/>
        </w:rPr>
        <w:t>2.1</w:t>
      </w:r>
      <w:r w:rsidRPr="00CE42EC">
        <w:rPr>
          <w:rFonts w:asciiTheme="minorBidi" w:hAnsiTheme="minorBidi" w:cs="David" w:hint="cs"/>
          <w:sz w:val="24"/>
          <w:szCs w:val="24"/>
          <w:rtl/>
        </w:rPr>
        <w:tab/>
        <w:t xml:space="preserve">פנייה זו נועדה לאפשר למשרד לקבל מידע כפי שיפורט בסעיף 3 להלן, מתוך מטרה ללמוד על הגופים הקיימים היום בשוק ואשר יהיו מסוגלים להפעיל ולתחזק את המעבדה הלאומית לפיסיקה, </w:t>
      </w:r>
      <w:r>
        <w:rPr>
          <w:rFonts w:asciiTheme="minorBidi" w:hAnsiTheme="minorBidi" w:cs="David" w:hint="cs"/>
          <w:sz w:val="24"/>
          <w:szCs w:val="24"/>
          <w:rtl/>
        </w:rPr>
        <w:t xml:space="preserve">אם </w:t>
      </w:r>
      <w:r w:rsidRPr="00CE42EC">
        <w:rPr>
          <w:rFonts w:asciiTheme="minorBidi" w:hAnsiTheme="minorBidi" w:cs="David" w:hint="cs"/>
          <w:sz w:val="24"/>
          <w:szCs w:val="24"/>
          <w:rtl/>
        </w:rPr>
        <w:t>המשרד יחליט לפעול לשינוי אופן ההפעלה והתחזוקה הקיימים כיום. בכלל זה, המשרד מבקש ללמוד במסגרת פנ</w:t>
      </w:r>
      <w:r>
        <w:rPr>
          <w:rFonts w:asciiTheme="minorBidi" w:hAnsiTheme="minorBidi" w:cs="David" w:hint="cs"/>
          <w:sz w:val="24"/>
          <w:szCs w:val="24"/>
          <w:rtl/>
        </w:rPr>
        <w:t>י</w:t>
      </w:r>
      <w:r w:rsidRPr="00CE42EC">
        <w:rPr>
          <w:rFonts w:asciiTheme="minorBidi" w:hAnsiTheme="minorBidi" w:cs="David" w:hint="cs"/>
          <w:sz w:val="24"/>
          <w:szCs w:val="24"/>
          <w:rtl/>
        </w:rPr>
        <w:t xml:space="preserve">יה זו על המודלים האפשריים להפעלת שירותי המל"פ באמצעות גורם חיצוני.  </w:t>
      </w:r>
    </w:p>
    <w:p w:rsidR="00F96C9C" w:rsidRPr="00035F2E" w:rsidRDefault="00F96C9C" w:rsidP="00F96C9C">
      <w:pPr>
        <w:spacing w:before="120" w:after="120" w:line="360" w:lineRule="auto"/>
        <w:ind w:left="360" w:hanging="360"/>
        <w:jc w:val="both"/>
        <w:rPr>
          <w:rFonts w:asciiTheme="minorBidi" w:hAnsiTheme="minorBidi" w:cs="David"/>
          <w:sz w:val="24"/>
          <w:szCs w:val="24"/>
          <w:rtl/>
        </w:rPr>
      </w:pPr>
      <w:r w:rsidRPr="00CE42EC">
        <w:rPr>
          <w:rFonts w:asciiTheme="minorBidi" w:hAnsiTheme="minorBidi" w:cs="David" w:hint="cs"/>
          <w:sz w:val="24"/>
          <w:szCs w:val="24"/>
          <w:rtl/>
        </w:rPr>
        <w:t>2.2</w:t>
      </w:r>
      <w:r w:rsidRPr="00CE42EC">
        <w:rPr>
          <w:rFonts w:asciiTheme="minorBidi" w:hAnsiTheme="minorBidi" w:cs="David" w:hint="cs"/>
          <w:sz w:val="24"/>
          <w:szCs w:val="24"/>
          <w:rtl/>
        </w:rPr>
        <w:tab/>
        <w:t>על מנת לאפשר לגופים השונים ל</w:t>
      </w:r>
      <w:r>
        <w:rPr>
          <w:rFonts w:asciiTheme="minorBidi" w:hAnsiTheme="minorBidi" w:cs="David" w:hint="cs"/>
          <w:sz w:val="24"/>
          <w:szCs w:val="24"/>
          <w:rtl/>
        </w:rPr>
        <w:t>הציג במסגרת פניי</w:t>
      </w:r>
      <w:r w:rsidRPr="00CE42EC">
        <w:rPr>
          <w:rFonts w:asciiTheme="minorBidi" w:hAnsiTheme="minorBidi" w:cs="David" w:hint="cs"/>
          <w:sz w:val="24"/>
          <w:szCs w:val="24"/>
          <w:rtl/>
        </w:rPr>
        <w:t xml:space="preserve">ה זו </w:t>
      </w:r>
      <w:r>
        <w:rPr>
          <w:rFonts w:asciiTheme="minorBidi" w:hAnsiTheme="minorBidi" w:cs="David" w:hint="cs"/>
          <w:sz w:val="24"/>
          <w:szCs w:val="24"/>
          <w:rtl/>
        </w:rPr>
        <w:t xml:space="preserve">מידע אודות </w:t>
      </w:r>
      <w:r w:rsidRPr="00CE42EC">
        <w:rPr>
          <w:rFonts w:asciiTheme="minorBidi" w:hAnsiTheme="minorBidi" w:cs="David" w:hint="cs"/>
          <w:sz w:val="24"/>
          <w:szCs w:val="24"/>
          <w:rtl/>
        </w:rPr>
        <w:t xml:space="preserve">מודל </w:t>
      </w:r>
      <w:r>
        <w:rPr>
          <w:rFonts w:asciiTheme="minorBidi" w:hAnsiTheme="minorBidi" w:cs="David" w:hint="cs"/>
          <w:sz w:val="24"/>
          <w:szCs w:val="24"/>
          <w:rtl/>
        </w:rPr>
        <w:t xml:space="preserve">אפשרי </w:t>
      </w:r>
      <w:r w:rsidRPr="00CE42EC">
        <w:rPr>
          <w:rFonts w:asciiTheme="minorBidi" w:hAnsiTheme="minorBidi" w:cs="David" w:hint="cs"/>
          <w:sz w:val="24"/>
          <w:szCs w:val="24"/>
          <w:rtl/>
        </w:rPr>
        <w:t>לתפעול ה</w:t>
      </w:r>
      <w:r>
        <w:rPr>
          <w:rFonts w:asciiTheme="minorBidi" w:hAnsiTheme="minorBidi" w:cs="David" w:hint="cs"/>
          <w:sz w:val="24"/>
          <w:szCs w:val="24"/>
          <w:rtl/>
        </w:rPr>
        <w:t>תחומים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הקיימים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במעבדה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הלאומית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לפיזיקה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, </w:t>
      </w:r>
      <w:r w:rsidRPr="00CE42EC">
        <w:rPr>
          <w:rFonts w:asciiTheme="minorBidi" w:hAnsiTheme="minorBidi" w:cs="David" w:hint="cs"/>
          <w:sz w:val="24"/>
          <w:szCs w:val="24"/>
          <w:rtl/>
        </w:rPr>
        <w:t>יתקיים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ביום</w:t>
      </w:r>
      <w:r w:rsidRPr="00CE42EC">
        <w:rPr>
          <w:rFonts w:asciiTheme="minorBidi" w:hAnsiTheme="minorBidi" w:cs="David" w:hint="cs"/>
          <w:sz w:val="24"/>
          <w:szCs w:val="24"/>
        </w:rPr>
        <w:t xml:space="preserve"> </w:t>
      </w:r>
      <w:r>
        <w:rPr>
          <w:rFonts w:asciiTheme="minorBidi" w:hAnsiTheme="minorBidi" w:cs="David" w:hint="cs"/>
          <w:sz w:val="24"/>
          <w:szCs w:val="24"/>
          <w:rtl/>
        </w:rPr>
        <w:t>שלישי</w:t>
      </w:r>
      <w:r w:rsidRPr="00CE42EC">
        <w:rPr>
          <w:rFonts w:asciiTheme="minorBidi" w:hAnsiTheme="minorBidi" w:cs="David" w:hint="cs"/>
          <w:sz w:val="24"/>
          <w:szCs w:val="24"/>
          <w:rtl/>
        </w:rPr>
        <w:t xml:space="preserve"> ה-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>
        <w:rPr>
          <w:rFonts w:asciiTheme="minorBidi" w:hAnsiTheme="minorBidi" w:cs="David"/>
          <w:sz w:val="24"/>
          <w:szCs w:val="24"/>
        </w:rPr>
        <w:t>9.8.16</w:t>
      </w:r>
      <w:r w:rsidRPr="00BC5631">
        <w:rPr>
          <w:rFonts w:asciiTheme="minorBidi" w:hAnsiTheme="minorBidi" w:cs="David" w:hint="cs"/>
          <w:sz w:val="24"/>
          <w:szCs w:val="24"/>
          <w:rtl/>
        </w:rPr>
        <w:t xml:space="preserve"> </w:t>
      </w:r>
      <w:r>
        <w:rPr>
          <w:rFonts w:asciiTheme="minorBidi" w:hAnsiTheme="minorBidi" w:cs="David" w:hint="cs"/>
          <w:sz w:val="24"/>
          <w:szCs w:val="24"/>
          <w:rtl/>
        </w:rPr>
        <w:t xml:space="preserve">בשעה 9:00, </w:t>
      </w:r>
      <w:r w:rsidRPr="00F541D7">
        <w:rPr>
          <w:rFonts w:asciiTheme="minorBidi" w:hAnsiTheme="minorBidi" w:cs="David" w:hint="cs"/>
          <w:sz w:val="24"/>
          <w:szCs w:val="24"/>
          <w:rtl/>
        </w:rPr>
        <w:t>סיור</w:t>
      </w:r>
      <w:r w:rsidRPr="00F541D7">
        <w:rPr>
          <w:rFonts w:asciiTheme="minorBidi" w:hAnsiTheme="minorBidi" w:cs="David"/>
          <w:sz w:val="24"/>
          <w:szCs w:val="24"/>
          <w:rtl/>
        </w:rPr>
        <w:t xml:space="preserve"> </w:t>
      </w:r>
      <w:r w:rsidRPr="00F541D7">
        <w:rPr>
          <w:rFonts w:asciiTheme="minorBidi" w:hAnsiTheme="minorBidi" w:cs="David" w:hint="cs"/>
          <w:sz w:val="24"/>
          <w:szCs w:val="24"/>
          <w:rtl/>
        </w:rPr>
        <w:t>מרוכז</w:t>
      </w:r>
      <w:r w:rsidRPr="00F541D7">
        <w:rPr>
          <w:rFonts w:asciiTheme="minorBidi" w:hAnsiTheme="minorBidi" w:cs="David"/>
          <w:sz w:val="24"/>
          <w:szCs w:val="24"/>
          <w:rtl/>
        </w:rPr>
        <w:t xml:space="preserve"> </w:t>
      </w:r>
      <w:r w:rsidRPr="00F541D7">
        <w:rPr>
          <w:rFonts w:asciiTheme="minorBidi" w:hAnsiTheme="minorBidi" w:cs="David" w:hint="cs"/>
          <w:sz w:val="24"/>
          <w:szCs w:val="24"/>
          <w:rtl/>
        </w:rPr>
        <w:t>להיכרות</w:t>
      </w:r>
      <w:r w:rsidRPr="00F541D7">
        <w:rPr>
          <w:rFonts w:asciiTheme="minorBidi" w:hAnsiTheme="minorBidi" w:cs="David"/>
          <w:sz w:val="24"/>
          <w:szCs w:val="24"/>
          <w:rtl/>
        </w:rPr>
        <w:t xml:space="preserve"> </w:t>
      </w:r>
      <w:r w:rsidRPr="00F541D7">
        <w:rPr>
          <w:rFonts w:asciiTheme="minorBidi" w:hAnsiTheme="minorBidi" w:cs="David" w:hint="cs"/>
          <w:sz w:val="24"/>
          <w:szCs w:val="24"/>
          <w:rtl/>
        </w:rPr>
        <w:t>עם</w:t>
      </w:r>
      <w:r w:rsidRPr="00F541D7">
        <w:rPr>
          <w:rFonts w:asciiTheme="minorBidi" w:hAnsiTheme="minorBidi" w:cs="David"/>
          <w:sz w:val="24"/>
          <w:szCs w:val="24"/>
          <w:rtl/>
        </w:rPr>
        <w:t xml:space="preserve"> </w:t>
      </w:r>
      <w:r w:rsidRPr="00F541D7">
        <w:rPr>
          <w:rFonts w:asciiTheme="minorBidi" w:hAnsiTheme="minorBidi" w:cs="David" w:hint="cs"/>
          <w:sz w:val="24"/>
          <w:szCs w:val="24"/>
          <w:rtl/>
        </w:rPr>
        <w:t>המעבדה ועם אופן ההפעלה והתחזוקה הקיים כיום</w:t>
      </w:r>
      <w:r w:rsidRPr="00F541D7">
        <w:rPr>
          <w:rFonts w:asciiTheme="minorBidi" w:hAnsiTheme="minorBidi" w:cs="David"/>
          <w:sz w:val="24"/>
          <w:szCs w:val="24"/>
          <w:rtl/>
        </w:rPr>
        <w:t>.</w:t>
      </w:r>
      <w:r>
        <w:rPr>
          <w:rFonts w:asciiTheme="minorBidi" w:hAnsiTheme="minorBidi" w:cs="David" w:hint="cs"/>
          <w:sz w:val="24"/>
          <w:szCs w:val="24"/>
          <w:rtl/>
        </w:rPr>
        <w:t xml:space="preserve"> הסיור יערך באופן מרוכז לכל הנציגים שיגיעו בשעה הנקובה. </w:t>
      </w:r>
      <w:r w:rsidRPr="00F541D7">
        <w:rPr>
          <w:rFonts w:asciiTheme="minorBidi" w:hAnsiTheme="minorBidi" w:cs="David" w:hint="cs"/>
          <w:sz w:val="24"/>
          <w:szCs w:val="24"/>
          <w:rtl/>
        </w:rPr>
        <w:t xml:space="preserve"> כתובת המעבדה: בניין</w:t>
      </w:r>
      <w:r w:rsidRPr="00F541D7">
        <w:rPr>
          <w:rFonts w:asciiTheme="minorBidi" w:hAnsiTheme="minorBidi" w:cs="David"/>
          <w:sz w:val="24"/>
          <w:szCs w:val="24"/>
          <w:rtl/>
        </w:rPr>
        <w:t xml:space="preserve"> </w:t>
      </w:r>
      <w:proofErr w:type="spellStart"/>
      <w:r w:rsidRPr="00F541D7">
        <w:rPr>
          <w:rFonts w:asciiTheme="minorBidi" w:hAnsiTheme="minorBidi" w:cs="David" w:hint="cs"/>
          <w:sz w:val="24"/>
          <w:szCs w:val="24"/>
          <w:rtl/>
        </w:rPr>
        <w:t>דנציגר</w:t>
      </w:r>
      <w:proofErr w:type="spellEnd"/>
      <w:r w:rsidRPr="00F541D7">
        <w:rPr>
          <w:rFonts w:asciiTheme="minorBidi" w:hAnsiTheme="minorBidi" w:cs="David"/>
          <w:sz w:val="24"/>
          <w:szCs w:val="24"/>
          <w:rtl/>
        </w:rPr>
        <w:t xml:space="preserve"> </w:t>
      </w:r>
      <w:r w:rsidRPr="00F541D7">
        <w:rPr>
          <w:rFonts w:asciiTheme="minorBidi" w:hAnsiTheme="minorBidi" w:cs="David" w:hint="cs"/>
          <w:sz w:val="24"/>
          <w:szCs w:val="24"/>
          <w:rtl/>
        </w:rPr>
        <w:t>א</w:t>
      </w:r>
      <w:r w:rsidRPr="00F541D7">
        <w:rPr>
          <w:rFonts w:asciiTheme="minorBidi" w:hAnsiTheme="minorBidi" w:cs="David"/>
          <w:sz w:val="24"/>
          <w:szCs w:val="24"/>
          <w:rtl/>
        </w:rPr>
        <w:t xml:space="preserve">', </w:t>
      </w:r>
      <w:r w:rsidRPr="00F541D7">
        <w:rPr>
          <w:rFonts w:asciiTheme="minorBidi" w:hAnsiTheme="minorBidi" w:cs="David" w:hint="cs"/>
          <w:sz w:val="24"/>
          <w:szCs w:val="24"/>
          <w:rtl/>
        </w:rPr>
        <w:t>האוניברסיטה</w:t>
      </w:r>
      <w:r w:rsidRPr="00F541D7">
        <w:rPr>
          <w:rFonts w:asciiTheme="minorBidi" w:hAnsiTheme="minorBidi" w:cs="David"/>
          <w:sz w:val="24"/>
          <w:szCs w:val="24"/>
          <w:rtl/>
        </w:rPr>
        <w:t xml:space="preserve"> </w:t>
      </w:r>
      <w:r w:rsidRPr="00F541D7">
        <w:rPr>
          <w:rFonts w:asciiTheme="minorBidi" w:hAnsiTheme="minorBidi" w:cs="David" w:hint="cs"/>
          <w:sz w:val="24"/>
          <w:szCs w:val="24"/>
          <w:rtl/>
        </w:rPr>
        <w:t>העברית</w:t>
      </w:r>
      <w:r w:rsidRPr="00F541D7">
        <w:rPr>
          <w:rFonts w:asciiTheme="minorBidi" w:hAnsiTheme="minorBidi" w:cs="David"/>
          <w:sz w:val="24"/>
          <w:szCs w:val="24"/>
          <w:rtl/>
        </w:rPr>
        <w:t xml:space="preserve">, </w:t>
      </w:r>
      <w:r w:rsidRPr="00F541D7">
        <w:rPr>
          <w:rFonts w:asciiTheme="minorBidi" w:hAnsiTheme="minorBidi" w:cs="David" w:hint="cs"/>
          <w:sz w:val="24"/>
          <w:szCs w:val="24"/>
          <w:rtl/>
        </w:rPr>
        <w:t>קמפוס גבעת</w:t>
      </w:r>
      <w:r w:rsidRPr="00F541D7">
        <w:rPr>
          <w:rFonts w:asciiTheme="minorBidi" w:hAnsiTheme="minorBidi" w:cs="David"/>
          <w:sz w:val="24"/>
          <w:szCs w:val="24"/>
          <w:rtl/>
        </w:rPr>
        <w:t>-</w:t>
      </w:r>
      <w:r w:rsidRPr="00F541D7">
        <w:rPr>
          <w:rFonts w:asciiTheme="minorBidi" w:hAnsiTheme="minorBidi" w:cs="David" w:hint="cs"/>
          <w:sz w:val="24"/>
          <w:szCs w:val="24"/>
          <w:rtl/>
        </w:rPr>
        <w:t>רם</w:t>
      </w:r>
      <w:r w:rsidRPr="00F541D7">
        <w:rPr>
          <w:rFonts w:asciiTheme="minorBidi" w:hAnsiTheme="minorBidi" w:cs="David"/>
          <w:sz w:val="24"/>
          <w:szCs w:val="24"/>
          <w:rtl/>
        </w:rPr>
        <w:t xml:space="preserve">, </w:t>
      </w:r>
      <w:r w:rsidRPr="00F541D7">
        <w:rPr>
          <w:rFonts w:asciiTheme="minorBidi" w:hAnsiTheme="minorBidi" w:cs="David" w:hint="cs"/>
          <w:sz w:val="24"/>
          <w:szCs w:val="24"/>
          <w:rtl/>
        </w:rPr>
        <w:t>ירושלים</w:t>
      </w:r>
      <w:r>
        <w:rPr>
          <w:rFonts w:asciiTheme="minorBidi" w:hAnsiTheme="minorBidi" w:cs="David" w:hint="cs"/>
          <w:sz w:val="24"/>
          <w:szCs w:val="24"/>
          <w:rtl/>
        </w:rPr>
        <w:t xml:space="preserve"> (לרשותכם חניון מול מבנה המעבדה. יש </w:t>
      </w:r>
      <w:r>
        <w:rPr>
          <w:rFonts w:asciiTheme="minorBidi" w:hAnsiTheme="minorBidi" w:cs="David" w:hint="cs"/>
          <w:sz w:val="24"/>
          <w:szCs w:val="24"/>
          <w:rtl/>
        </w:rPr>
        <w:lastRenderedPageBreak/>
        <w:t xml:space="preserve">להסדיר אישור כניסה לקמפוס גבעת רם מראש מול הגב' דינה זקן במייל </w:t>
      </w:r>
      <w:hyperlink r:id="rId9" w:history="1">
        <w:r w:rsidRPr="00EC4E54">
          <w:rPr>
            <w:rStyle w:val="Hyperlink"/>
            <w:rFonts w:asciiTheme="minorBidi" w:hAnsiTheme="minorBidi" w:cs="David"/>
            <w:sz w:val="24"/>
            <w:szCs w:val="24"/>
          </w:rPr>
          <w:t>Dina.Zaken@Economy.gov.il</w:t>
        </w:r>
      </w:hyperlink>
      <w:r>
        <w:rPr>
          <w:rFonts w:asciiTheme="minorBidi" w:hAnsiTheme="minorBidi" w:cs="David" w:hint="cs"/>
          <w:sz w:val="24"/>
          <w:szCs w:val="24"/>
          <w:rtl/>
        </w:rPr>
        <w:t xml:space="preserve"> ). </w:t>
      </w:r>
      <w:r w:rsidRPr="00F541D7">
        <w:rPr>
          <w:rFonts w:asciiTheme="minorBidi" w:hAnsiTheme="minorBidi" w:cs="David" w:hint="cs"/>
          <w:sz w:val="24"/>
          <w:szCs w:val="24"/>
          <w:rtl/>
        </w:rPr>
        <w:t>יש להודיע מראש</w:t>
      </w:r>
      <w:r>
        <w:rPr>
          <w:rFonts w:asciiTheme="minorBidi" w:hAnsiTheme="minorBidi" w:cs="David" w:hint="cs"/>
          <w:sz w:val="24"/>
          <w:szCs w:val="24"/>
          <w:rtl/>
        </w:rPr>
        <w:t xml:space="preserve"> על השתתפות בסיור </w:t>
      </w:r>
      <w:r w:rsidRPr="00F541D7">
        <w:rPr>
          <w:rFonts w:asciiTheme="minorBidi" w:hAnsiTheme="minorBidi" w:cs="David" w:hint="cs"/>
          <w:sz w:val="24"/>
          <w:szCs w:val="24"/>
          <w:rtl/>
        </w:rPr>
        <w:t xml:space="preserve"> עד ל</w:t>
      </w:r>
      <w:r>
        <w:rPr>
          <w:rFonts w:asciiTheme="minorBidi" w:hAnsiTheme="minorBidi" w:cs="David" w:hint="cs"/>
          <w:sz w:val="24"/>
          <w:szCs w:val="24"/>
          <w:rtl/>
        </w:rPr>
        <w:t xml:space="preserve">יום </w:t>
      </w:r>
      <w:r w:rsidRPr="00F541D7">
        <w:rPr>
          <w:rFonts w:asciiTheme="minorBidi" w:hAnsiTheme="minorBidi" w:cs="David" w:hint="cs"/>
          <w:sz w:val="24"/>
          <w:szCs w:val="24"/>
          <w:rtl/>
        </w:rPr>
        <w:t>-</w:t>
      </w:r>
      <w:r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Pr="00F541D7">
        <w:rPr>
          <w:rFonts w:asciiTheme="minorBidi" w:hAnsiTheme="minorBidi" w:cs="David" w:hint="cs"/>
          <w:sz w:val="24"/>
          <w:szCs w:val="24"/>
          <w:rtl/>
        </w:rPr>
        <w:t xml:space="preserve">17.07.16 לגב' </w:t>
      </w:r>
      <w:r>
        <w:rPr>
          <w:rFonts w:asciiTheme="minorBidi" w:hAnsiTheme="minorBidi" w:cs="David" w:hint="cs"/>
          <w:sz w:val="24"/>
          <w:szCs w:val="24"/>
          <w:rtl/>
        </w:rPr>
        <w:t>יפה עסיס</w:t>
      </w:r>
      <w:r w:rsidRPr="00F541D7">
        <w:rPr>
          <w:rFonts w:asciiTheme="minorBidi" w:hAnsiTheme="minorBidi" w:cs="David" w:hint="cs"/>
          <w:sz w:val="24"/>
          <w:szCs w:val="24"/>
          <w:rtl/>
        </w:rPr>
        <w:t xml:space="preserve"> בכתובת מייל</w:t>
      </w:r>
      <w:r>
        <w:rPr>
          <w:rFonts w:asciiTheme="minorBidi" w:hAnsiTheme="minorBidi" w:cs="David" w:hint="cs"/>
          <w:sz w:val="24"/>
          <w:szCs w:val="24"/>
          <w:rtl/>
        </w:rPr>
        <w:t xml:space="preserve"> </w:t>
      </w:r>
      <w:r>
        <w:t xml:space="preserve"> </w:t>
      </w:r>
      <w:r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Pr="00B53685">
        <w:rPr>
          <w:rFonts w:asciiTheme="minorBidi" w:hAnsiTheme="minorBidi" w:cs="David"/>
          <w:sz w:val="24"/>
          <w:szCs w:val="24"/>
        </w:rPr>
        <w:t>Yaffa.Assis@Economy.gov.</w:t>
      </w:r>
      <w:r>
        <w:rPr>
          <w:rFonts w:asciiTheme="minorBidi" w:hAnsiTheme="minorBidi" w:cs="David"/>
          <w:sz w:val="24"/>
          <w:szCs w:val="24"/>
        </w:rPr>
        <w:t>il</w:t>
      </w:r>
      <w:r>
        <w:rPr>
          <w:rFonts w:asciiTheme="minorBidi" w:hAnsiTheme="minorBidi" w:cs="David" w:hint="cs"/>
          <w:sz w:val="24"/>
          <w:szCs w:val="24"/>
          <w:rtl/>
        </w:rPr>
        <w:t xml:space="preserve">. </w:t>
      </w:r>
    </w:p>
    <w:p w:rsidR="00F96C9C" w:rsidRPr="00CE42EC" w:rsidRDefault="00F96C9C" w:rsidP="00F96C9C">
      <w:pPr>
        <w:spacing w:before="120" w:after="120" w:line="360" w:lineRule="auto"/>
        <w:ind w:left="360" w:hanging="360"/>
        <w:jc w:val="both"/>
        <w:rPr>
          <w:rFonts w:asciiTheme="minorBidi" w:hAnsiTheme="minorBidi" w:cs="David"/>
          <w:sz w:val="24"/>
          <w:szCs w:val="24"/>
          <w:rtl/>
        </w:rPr>
      </w:pPr>
      <w:r w:rsidRPr="00CE42EC">
        <w:rPr>
          <w:rFonts w:asciiTheme="minorBidi" w:hAnsiTheme="minorBidi" w:cs="David" w:hint="cs"/>
          <w:sz w:val="24"/>
          <w:szCs w:val="24"/>
          <w:rtl/>
        </w:rPr>
        <w:t>2.3</w:t>
      </w:r>
      <w:r w:rsidRPr="00CE42EC">
        <w:rPr>
          <w:rFonts w:asciiTheme="minorBidi" w:hAnsiTheme="minorBidi" w:cs="David" w:hint="cs"/>
          <w:sz w:val="24"/>
          <w:szCs w:val="24"/>
          <w:rtl/>
        </w:rPr>
        <w:tab/>
        <w:t>יובהר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כי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, </w:t>
      </w:r>
      <w:r w:rsidRPr="00CE42EC">
        <w:rPr>
          <w:rFonts w:asciiTheme="minorBidi" w:hAnsiTheme="minorBidi" w:cs="David" w:hint="cs"/>
          <w:sz w:val="24"/>
          <w:szCs w:val="24"/>
          <w:rtl/>
        </w:rPr>
        <w:t>פני</w:t>
      </w:r>
      <w:r>
        <w:rPr>
          <w:rFonts w:asciiTheme="minorBidi" w:hAnsiTheme="minorBidi" w:cs="David" w:hint="cs"/>
          <w:sz w:val="24"/>
          <w:szCs w:val="24"/>
          <w:rtl/>
        </w:rPr>
        <w:t>י</w:t>
      </w:r>
      <w:r w:rsidRPr="00CE42EC">
        <w:rPr>
          <w:rFonts w:asciiTheme="minorBidi" w:hAnsiTheme="minorBidi" w:cs="David" w:hint="cs"/>
          <w:sz w:val="24"/>
          <w:szCs w:val="24"/>
          <w:rtl/>
        </w:rPr>
        <w:t>ה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זו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הינה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פני</w:t>
      </w:r>
      <w:r>
        <w:rPr>
          <w:rFonts w:asciiTheme="minorBidi" w:hAnsiTheme="minorBidi" w:cs="David" w:hint="cs"/>
          <w:sz w:val="24"/>
          <w:szCs w:val="24"/>
          <w:rtl/>
        </w:rPr>
        <w:t>י</w:t>
      </w:r>
      <w:r w:rsidRPr="00CE42EC">
        <w:rPr>
          <w:rFonts w:asciiTheme="minorBidi" w:hAnsiTheme="minorBidi" w:cs="David" w:hint="cs"/>
          <w:sz w:val="24"/>
          <w:szCs w:val="24"/>
          <w:rtl/>
        </w:rPr>
        <w:t>ה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מוקדמת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לקבלת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מידע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בלבד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אינה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בבחינת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הזמנה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להציע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הצעות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, </w:t>
      </w:r>
      <w:r w:rsidRPr="00CE42EC">
        <w:rPr>
          <w:rFonts w:asciiTheme="minorBidi" w:hAnsiTheme="minorBidi" w:cs="David" w:hint="cs"/>
          <w:sz w:val="24"/>
          <w:szCs w:val="24"/>
          <w:rtl/>
        </w:rPr>
        <w:t>ואין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בה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כדי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להוות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שלב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בהתקשרות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כזו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או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אחרת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עם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מי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מהמשיבים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לפני</w:t>
      </w:r>
      <w:r>
        <w:rPr>
          <w:rFonts w:asciiTheme="minorBidi" w:hAnsiTheme="minorBidi" w:cs="David" w:hint="cs"/>
          <w:sz w:val="24"/>
          <w:szCs w:val="24"/>
          <w:rtl/>
        </w:rPr>
        <w:t>י</w:t>
      </w:r>
      <w:r w:rsidRPr="00CE42EC">
        <w:rPr>
          <w:rFonts w:asciiTheme="minorBidi" w:hAnsiTheme="minorBidi" w:cs="David" w:hint="cs"/>
          <w:sz w:val="24"/>
          <w:szCs w:val="24"/>
          <w:rtl/>
        </w:rPr>
        <w:t>ה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. </w:t>
      </w:r>
      <w:r w:rsidRPr="00CE42EC">
        <w:rPr>
          <w:rFonts w:asciiTheme="minorBidi" w:hAnsiTheme="minorBidi" w:cs="David" w:hint="cs"/>
          <w:sz w:val="24"/>
          <w:szCs w:val="24"/>
          <w:rtl/>
        </w:rPr>
        <w:t>יודגש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כי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, </w:t>
      </w:r>
      <w:r w:rsidRPr="00CE42EC">
        <w:rPr>
          <w:rFonts w:asciiTheme="minorBidi" w:hAnsiTheme="minorBidi" w:cs="David" w:hint="cs"/>
          <w:sz w:val="24"/>
          <w:szCs w:val="24"/>
          <w:rtl/>
        </w:rPr>
        <w:t>אין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בפנ</w:t>
      </w:r>
      <w:r>
        <w:rPr>
          <w:rFonts w:asciiTheme="minorBidi" w:hAnsiTheme="minorBidi" w:cs="David" w:hint="cs"/>
          <w:sz w:val="24"/>
          <w:szCs w:val="24"/>
          <w:rtl/>
        </w:rPr>
        <w:t>י</w:t>
      </w:r>
      <w:r w:rsidRPr="00CE42EC">
        <w:rPr>
          <w:rFonts w:asciiTheme="minorBidi" w:hAnsiTheme="minorBidi" w:cs="David" w:hint="cs"/>
          <w:sz w:val="24"/>
          <w:szCs w:val="24"/>
          <w:rtl/>
        </w:rPr>
        <w:t>יה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משום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התחייבות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של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המזמין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להמשיך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בתהליך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זה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, </w:t>
      </w:r>
      <w:r w:rsidRPr="00CE42EC">
        <w:rPr>
          <w:rFonts w:asciiTheme="minorBidi" w:hAnsiTheme="minorBidi" w:cs="David" w:hint="cs"/>
          <w:sz w:val="24"/>
          <w:szCs w:val="24"/>
          <w:rtl/>
        </w:rPr>
        <w:t>בכל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דרך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שהיא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, </w:t>
      </w:r>
      <w:r w:rsidRPr="00CE42EC">
        <w:rPr>
          <w:rFonts w:asciiTheme="minorBidi" w:hAnsiTheme="minorBidi" w:cs="David" w:hint="cs"/>
          <w:sz w:val="24"/>
          <w:szCs w:val="24"/>
          <w:rtl/>
        </w:rPr>
        <w:t>ואיננה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מהווה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מכרז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או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הזמנה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להציע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הצעות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ואיננה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מהווה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הקמת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מאגר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ספקים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אלא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מהווה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פני</w:t>
      </w:r>
      <w:r>
        <w:rPr>
          <w:rFonts w:asciiTheme="minorBidi" w:hAnsiTheme="minorBidi" w:cs="David" w:hint="cs"/>
          <w:sz w:val="24"/>
          <w:szCs w:val="24"/>
          <w:rtl/>
        </w:rPr>
        <w:t>י</w:t>
      </w:r>
      <w:r w:rsidRPr="00CE42EC">
        <w:rPr>
          <w:rFonts w:asciiTheme="minorBidi" w:hAnsiTheme="minorBidi" w:cs="David" w:hint="cs"/>
          <w:sz w:val="24"/>
          <w:szCs w:val="24"/>
          <w:rtl/>
        </w:rPr>
        <w:t>ה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מוקדמת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לקבלת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מידע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בלבד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, </w:t>
      </w:r>
      <w:r w:rsidRPr="00CE42EC">
        <w:rPr>
          <w:rFonts w:asciiTheme="minorBidi" w:hAnsiTheme="minorBidi" w:cs="David" w:hint="cs"/>
          <w:sz w:val="24"/>
          <w:szCs w:val="24"/>
          <w:rtl/>
        </w:rPr>
        <w:t>אשר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בעקבותיה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ישקול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המשרד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את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המשך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פעולותיו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. </w:t>
      </w:r>
      <w:r w:rsidRPr="00CE42EC">
        <w:rPr>
          <w:rFonts w:asciiTheme="minorBidi" w:hAnsiTheme="minorBidi" w:cs="David" w:hint="cs"/>
          <w:sz w:val="24"/>
          <w:szCs w:val="24"/>
          <w:rtl/>
        </w:rPr>
        <w:t>כל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ההוצאות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הכרוכות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בהגשת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המידע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יחולו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על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מוסר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המידע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בלבד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ומוסר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המידע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לא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יהיה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זכאי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לכל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פיצוי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ו</w:t>
      </w:r>
      <w:r w:rsidRPr="00CE42EC">
        <w:rPr>
          <w:rFonts w:asciiTheme="minorBidi" w:hAnsiTheme="minorBidi" w:cs="David"/>
          <w:sz w:val="24"/>
          <w:szCs w:val="24"/>
          <w:rtl/>
        </w:rPr>
        <w:t>/</w:t>
      </w:r>
      <w:r w:rsidRPr="00CE42EC">
        <w:rPr>
          <w:rFonts w:asciiTheme="minorBidi" w:hAnsiTheme="minorBidi" w:cs="David" w:hint="cs"/>
          <w:sz w:val="24"/>
          <w:szCs w:val="24"/>
          <w:rtl/>
        </w:rPr>
        <w:t>או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שיפוי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בגין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הגשת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המענה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לפני</w:t>
      </w:r>
      <w:r>
        <w:rPr>
          <w:rFonts w:asciiTheme="minorBidi" w:hAnsiTheme="minorBidi" w:cs="David" w:hint="cs"/>
          <w:sz w:val="24"/>
          <w:szCs w:val="24"/>
          <w:rtl/>
        </w:rPr>
        <w:t>י</w:t>
      </w:r>
      <w:r w:rsidRPr="00CE42EC">
        <w:rPr>
          <w:rFonts w:asciiTheme="minorBidi" w:hAnsiTheme="minorBidi" w:cs="David" w:hint="cs"/>
          <w:sz w:val="24"/>
          <w:szCs w:val="24"/>
          <w:rtl/>
        </w:rPr>
        <w:t>ה</w:t>
      </w:r>
      <w:r w:rsidRPr="00CE42EC">
        <w:rPr>
          <w:rFonts w:asciiTheme="minorBidi" w:hAnsiTheme="minorBidi" w:cs="David"/>
          <w:sz w:val="24"/>
          <w:szCs w:val="24"/>
          <w:rtl/>
        </w:rPr>
        <w:t>.</w:t>
      </w:r>
    </w:p>
    <w:p w:rsidR="00F96C9C" w:rsidRPr="00CE42EC" w:rsidRDefault="00F96C9C" w:rsidP="00F96C9C">
      <w:pPr>
        <w:pStyle w:val="ab"/>
        <w:numPr>
          <w:ilvl w:val="1"/>
          <w:numId w:val="23"/>
        </w:numPr>
        <w:spacing w:before="120" w:after="120" w:line="360" w:lineRule="auto"/>
        <w:jc w:val="both"/>
        <w:rPr>
          <w:rFonts w:asciiTheme="minorBidi" w:hAnsiTheme="minorBidi" w:cs="David"/>
          <w:sz w:val="24"/>
          <w:szCs w:val="24"/>
        </w:rPr>
      </w:pPr>
      <w:r w:rsidRPr="00CE42EC">
        <w:rPr>
          <w:rFonts w:asciiTheme="minorBidi" w:hAnsiTheme="minorBidi" w:cs="David" w:hint="cs"/>
          <w:sz w:val="24"/>
          <w:szCs w:val="24"/>
          <w:rtl/>
        </w:rPr>
        <w:t>המזמין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אינו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מתחייב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להשתמש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במידע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, </w:t>
      </w:r>
      <w:r w:rsidRPr="00CE42EC">
        <w:rPr>
          <w:rFonts w:asciiTheme="minorBidi" w:hAnsiTheme="minorBidi" w:cs="David" w:hint="cs"/>
          <w:sz w:val="24"/>
          <w:szCs w:val="24"/>
          <w:rtl/>
        </w:rPr>
        <w:t>כולו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או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מקצתו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, </w:t>
      </w:r>
      <w:r w:rsidRPr="00CE42EC">
        <w:rPr>
          <w:rFonts w:asciiTheme="minorBidi" w:hAnsiTheme="minorBidi" w:cs="David" w:hint="cs"/>
          <w:sz w:val="24"/>
          <w:szCs w:val="24"/>
          <w:rtl/>
        </w:rPr>
        <w:t>למטרת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הכנת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מכרז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, </w:t>
      </w:r>
      <w:r w:rsidRPr="00CE42EC">
        <w:rPr>
          <w:rFonts w:asciiTheme="minorBidi" w:hAnsiTheme="minorBidi" w:cs="David" w:hint="cs"/>
          <w:sz w:val="24"/>
          <w:szCs w:val="24"/>
          <w:rtl/>
        </w:rPr>
        <w:t>או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לכל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מטרה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אחרת</w:t>
      </w:r>
      <w:r w:rsidRPr="00CE42EC">
        <w:rPr>
          <w:rFonts w:asciiTheme="minorBidi" w:hAnsiTheme="minorBidi" w:cs="David"/>
          <w:sz w:val="24"/>
          <w:szCs w:val="24"/>
          <w:rtl/>
        </w:rPr>
        <w:t>.</w:t>
      </w:r>
    </w:p>
    <w:p w:rsidR="00F96C9C" w:rsidRPr="00CE42EC" w:rsidRDefault="00F96C9C" w:rsidP="00F96C9C">
      <w:pPr>
        <w:pStyle w:val="ab"/>
        <w:numPr>
          <w:ilvl w:val="1"/>
          <w:numId w:val="23"/>
        </w:numPr>
        <w:spacing w:before="120" w:after="120" w:line="360" w:lineRule="auto"/>
        <w:jc w:val="both"/>
        <w:rPr>
          <w:rFonts w:asciiTheme="minorBidi" w:hAnsiTheme="minorBidi" w:cs="David"/>
          <w:sz w:val="24"/>
          <w:szCs w:val="24"/>
        </w:rPr>
      </w:pPr>
      <w:r w:rsidRPr="00CE42EC">
        <w:rPr>
          <w:rFonts w:asciiTheme="minorBidi" w:hAnsiTheme="minorBidi" w:cs="David" w:hint="cs"/>
          <w:sz w:val="24"/>
          <w:szCs w:val="24"/>
          <w:rtl/>
        </w:rPr>
        <w:t>העברת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המידע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איננה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מעניקה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למוסר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המידע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כל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זכות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כלפי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המזמין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ואינה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מטילה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על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המזמין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חובה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כלשהי</w:t>
      </w:r>
      <w:r w:rsidRPr="00CE42EC">
        <w:rPr>
          <w:rFonts w:asciiTheme="minorBidi" w:hAnsiTheme="minorBidi" w:cs="David"/>
          <w:sz w:val="24"/>
          <w:szCs w:val="24"/>
          <w:rtl/>
        </w:rPr>
        <w:t>.</w:t>
      </w:r>
    </w:p>
    <w:p w:rsidR="00F96C9C" w:rsidRPr="00CE42EC" w:rsidRDefault="00F96C9C" w:rsidP="00F96C9C">
      <w:pPr>
        <w:pStyle w:val="ab"/>
        <w:numPr>
          <w:ilvl w:val="1"/>
          <w:numId w:val="23"/>
        </w:numPr>
        <w:spacing w:before="120" w:after="120" w:line="360" w:lineRule="auto"/>
        <w:jc w:val="both"/>
        <w:rPr>
          <w:rFonts w:asciiTheme="minorBidi" w:hAnsiTheme="minorBidi" w:cs="David"/>
          <w:sz w:val="24"/>
          <w:szCs w:val="24"/>
        </w:rPr>
      </w:pPr>
      <w:r w:rsidRPr="00CE42EC">
        <w:rPr>
          <w:rFonts w:asciiTheme="minorBidi" w:hAnsiTheme="minorBidi" w:cs="David" w:hint="cs"/>
          <w:sz w:val="24"/>
          <w:szCs w:val="24"/>
          <w:rtl/>
        </w:rPr>
        <w:t>אין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באמור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במסמך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זה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משום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התחייבות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לפרסם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מכרז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בנושא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כאמור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, </w:t>
      </w:r>
      <w:r w:rsidRPr="00CE42EC">
        <w:rPr>
          <w:rFonts w:asciiTheme="minorBidi" w:hAnsiTheme="minorBidi" w:cs="David" w:hint="cs"/>
          <w:sz w:val="24"/>
          <w:szCs w:val="24"/>
          <w:rtl/>
        </w:rPr>
        <w:t>או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התחייבות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כלפי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פרטי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המכרז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ככל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שיפורסם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כזה</w:t>
      </w:r>
      <w:r w:rsidRPr="00CE42EC">
        <w:rPr>
          <w:rFonts w:asciiTheme="minorBidi" w:hAnsiTheme="minorBidi" w:cs="David"/>
          <w:sz w:val="24"/>
          <w:szCs w:val="24"/>
          <w:rtl/>
        </w:rPr>
        <w:t>.</w:t>
      </w:r>
    </w:p>
    <w:p w:rsidR="00F96C9C" w:rsidRPr="00CE42EC" w:rsidRDefault="00F96C9C" w:rsidP="00F96C9C">
      <w:pPr>
        <w:pStyle w:val="ab"/>
        <w:numPr>
          <w:ilvl w:val="1"/>
          <w:numId w:val="23"/>
        </w:numPr>
        <w:spacing w:before="120" w:after="120" w:line="360" w:lineRule="auto"/>
        <w:jc w:val="both"/>
        <w:rPr>
          <w:rFonts w:asciiTheme="minorBidi" w:hAnsiTheme="minorBidi" w:cs="David"/>
          <w:sz w:val="24"/>
          <w:szCs w:val="24"/>
        </w:rPr>
      </w:pPr>
      <w:r w:rsidRPr="00CE42EC">
        <w:rPr>
          <w:rFonts w:asciiTheme="minorBidi" w:hAnsiTheme="minorBidi" w:cs="David" w:hint="cs"/>
          <w:sz w:val="24"/>
          <w:szCs w:val="24"/>
          <w:rtl/>
        </w:rPr>
        <w:t>מענה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>
        <w:rPr>
          <w:rFonts w:asciiTheme="minorBidi" w:hAnsiTheme="minorBidi" w:cs="David" w:hint="cs"/>
          <w:sz w:val="24"/>
          <w:szCs w:val="24"/>
          <w:rtl/>
        </w:rPr>
        <w:t>לפניי</w:t>
      </w:r>
      <w:r w:rsidRPr="00CE42EC">
        <w:rPr>
          <w:rFonts w:asciiTheme="minorBidi" w:hAnsiTheme="minorBidi" w:cs="David" w:hint="cs"/>
          <w:sz w:val="24"/>
          <w:szCs w:val="24"/>
          <w:rtl/>
        </w:rPr>
        <w:t>ה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זו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לא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יהווה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תנאי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להשתתפות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בהליך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תחרותי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, </w:t>
      </w:r>
      <w:r w:rsidRPr="00CE42EC">
        <w:rPr>
          <w:rFonts w:asciiTheme="minorBidi" w:hAnsiTheme="minorBidi" w:cs="David" w:hint="cs"/>
          <w:sz w:val="24"/>
          <w:szCs w:val="24"/>
          <w:rtl/>
        </w:rPr>
        <w:t>אם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יפורסם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כזה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, </w:t>
      </w:r>
      <w:r w:rsidRPr="00CE42EC">
        <w:rPr>
          <w:rFonts w:asciiTheme="minorBidi" w:hAnsiTheme="minorBidi" w:cs="David" w:hint="cs"/>
          <w:sz w:val="24"/>
          <w:szCs w:val="24"/>
          <w:rtl/>
        </w:rPr>
        <w:t>ולא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יקנה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יתרון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בהליך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כאמור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למי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שנענה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>
        <w:rPr>
          <w:rFonts w:asciiTheme="minorBidi" w:hAnsiTheme="minorBidi" w:cs="David" w:hint="cs"/>
          <w:sz w:val="24"/>
          <w:szCs w:val="24"/>
          <w:rtl/>
        </w:rPr>
        <w:t>לפנ</w:t>
      </w:r>
      <w:r w:rsidRPr="00CE42EC">
        <w:rPr>
          <w:rFonts w:asciiTheme="minorBidi" w:hAnsiTheme="minorBidi" w:cs="David" w:hint="cs"/>
          <w:sz w:val="24"/>
          <w:szCs w:val="24"/>
          <w:rtl/>
        </w:rPr>
        <w:t>י</w:t>
      </w:r>
      <w:r>
        <w:rPr>
          <w:rFonts w:asciiTheme="minorBidi" w:hAnsiTheme="minorBidi" w:cs="David" w:hint="cs"/>
          <w:sz w:val="24"/>
          <w:szCs w:val="24"/>
          <w:rtl/>
        </w:rPr>
        <w:t>י</w:t>
      </w:r>
      <w:r w:rsidRPr="00CE42EC">
        <w:rPr>
          <w:rFonts w:asciiTheme="minorBidi" w:hAnsiTheme="minorBidi" w:cs="David" w:hint="cs"/>
          <w:sz w:val="24"/>
          <w:szCs w:val="24"/>
          <w:rtl/>
        </w:rPr>
        <w:t>ה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זו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רק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בשל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כך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שנענה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>
        <w:rPr>
          <w:rFonts w:asciiTheme="minorBidi" w:hAnsiTheme="minorBidi" w:cs="David" w:hint="cs"/>
          <w:sz w:val="24"/>
          <w:szCs w:val="24"/>
          <w:rtl/>
        </w:rPr>
        <w:t>לפנ</w:t>
      </w:r>
      <w:r w:rsidRPr="00CE42EC">
        <w:rPr>
          <w:rFonts w:asciiTheme="minorBidi" w:hAnsiTheme="minorBidi" w:cs="David" w:hint="cs"/>
          <w:sz w:val="24"/>
          <w:szCs w:val="24"/>
          <w:rtl/>
        </w:rPr>
        <w:t>י</w:t>
      </w:r>
      <w:r>
        <w:rPr>
          <w:rFonts w:asciiTheme="minorBidi" w:hAnsiTheme="minorBidi" w:cs="David" w:hint="cs"/>
          <w:sz w:val="24"/>
          <w:szCs w:val="24"/>
          <w:rtl/>
        </w:rPr>
        <w:t>י</w:t>
      </w:r>
      <w:r w:rsidRPr="00CE42EC">
        <w:rPr>
          <w:rFonts w:asciiTheme="minorBidi" w:hAnsiTheme="minorBidi" w:cs="David" w:hint="cs"/>
          <w:sz w:val="24"/>
          <w:szCs w:val="24"/>
          <w:rtl/>
        </w:rPr>
        <w:t>ה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. </w:t>
      </w:r>
    </w:p>
    <w:p w:rsidR="00F96C9C" w:rsidRPr="00CE42EC" w:rsidRDefault="00F96C9C" w:rsidP="00F96C9C">
      <w:pPr>
        <w:pStyle w:val="ab"/>
        <w:numPr>
          <w:ilvl w:val="1"/>
          <w:numId w:val="23"/>
        </w:numPr>
        <w:spacing w:before="120" w:after="120" w:line="360" w:lineRule="auto"/>
        <w:jc w:val="both"/>
        <w:rPr>
          <w:rFonts w:asciiTheme="minorBidi" w:hAnsiTheme="minorBidi" w:cs="David"/>
          <w:sz w:val="24"/>
          <w:szCs w:val="24"/>
        </w:rPr>
      </w:pPr>
      <w:r w:rsidRPr="00CE42EC">
        <w:rPr>
          <w:rFonts w:asciiTheme="minorBidi" w:hAnsiTheme="minorBidi" w:cs="David" w:hint="cs"/>
          <w:sz w:val="24"/>
          <w:szCs w:val="24"/>
          <w:rtl/>
        </w:rPr>
        <w:t>המזמין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לא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יישא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בכל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תשלום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או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הוצאה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, </w:t>
      </w:r>
      <w:r w:rsidRPr="00CE42EC">
        <w:rPr>
          <w:rFonts w:asciiTheme="minorBidi" w:hAnsiTheme="minorBidi" w:cs="David" w:hint="cs"/>
          <w:sz w:val="24"/>
          <w:szCs w:val="24"/>
          <w:rtl/>
        </w:rPr>
        <w:t>שייגרמו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למוסר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המידע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בגין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פני</w:t>
      </w:r>
      <w:r>
        <w:rPr>
          <w:rFonts w:asciiTheme="minorBidi" w:hAnsiTheme="minorBidi" w:cs="David" w:hint="cs"/>
          <w:sz w:val="24"/>
          <w:szCs w:val="24"/>
          <w:rtl/>
        </w:rPr>
        <w:t>י</w:t>
      </w:r>
      <w:r w:rsidRPr="00CE42EC">
        <w:rPr>
          <w:rFonts w:asciiTheme="minorBidi" w:hAnsiTheme="minorBidi" w:cs="David" w:hint="cs"/>
          <w:sz w:val="24"/>
          <w:szCs w:val="24"/>
          <w:rtl/>
        </w:rPr>
        <w:t>ה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זו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ועקב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המגעים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עמו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, </w:t>
      </w:r>
      <w:r w:rsidRPr="00CE42EC">
        <w:rPr>
          <w:rFonts w:asciiTheme="minorBidi" w:hAnsiTheme="minorBidi" w:cs="David" w:hint="cs"/>
          <w:sz w:val="24"/>
          <w:szCs w:val="24"/>
          <w:rtl/>
        </w:rPr>
        <w:t>אם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יקוימו</w:t>
      </w:r>
      <w:r w:rsidRPr="00CE42EC">
        <w:rPr>
          <w:rFonts w:asciiTheme="minorBidi" w:hAnsiTheme="minorBidi" w:cs="David"/>
          <w:sz w:val="24"/>
          <w:szCs w:val="24"/>
          <w:rtl/>
        </w:rPr>
        <w:t>,</w:t>
      </w:r>
      <w:r w:rsidRPr="00CE42EC">
        <w:rPr>
          <w:rFonts w:asciiTheme="minorBidi" w:hAnsiTheme="minorBidi" w:cs="David" w:hint="cs"/>
          <w:sz w:val="24"/>
          <w:szCs w:val="24"/>
          <w:rtl/>
        </w:rPr>
        <w:t xml:space="preserve"> בהקשר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לבדיקת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המידע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או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כל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הקשר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>
        <w:rPr>
          <w:rFonts w:asciiTheme="minorBidi" w:hAnsiTheme="minorBidi" w:cs="David" w:hint="cs"/>
          <w:sz w:val="24"/>
          <w:szCs w:val="24"/>
          <w:rtl/>
        </w:rPr>
        <w:t xml:space="preserve">אחר </w:t>
      </w:r>
      <w:r w:rsidRPr="00CE42EC">
        <w:rPr>
          <w:rFonts w:asciiTheme="minorBidi" w:hAnsiTheme="minorBidi" w:cs="David" w:hint="cs"/>
          <w:sz w:val="24"/>
          <w:szCs w:val="24"/>
          <w:rtl/>
        </w:rPr>
        <w:t>בעניין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זה</w:t>
      </w:r>
      <w:r w:rsidRPr="00CE42EC">
        <w:rPr>
          <w:rFonts w:asciiTheme="minorBidi" w:hAnsiTheme="minorBidi" w:cs="David"/>
          <w:sz w:val="24"/>
          <w:szCs w:val="24"/>
          <w:rtl/>
        </w:rPr>
        <w:t>.</w:t>
      </w:r>
    </w:p>
    <w:p w:rsidR="00F96C9C" w:rsidRPr="00CE42EC" w:rsidRDefault="00F96C9C" w:rsidP="00F96C9C">
      <w:pPr>
        <w:pStyle w:val="ab"/>
        <w:numPr>
          <w:ilvl w:val="1"/>
          <w:numId w:val="23"/>
        </w:numPr>
        <w:spacing w:before="120" w:after="120" w:line="360" w:lineRule="auto"/>
        <w:jc w:val="both"/>
        <w:rPr>
          <w:rFonts w:asciiTheme="minorBidi" w:hAnsiTheme="minorBidi" w:cs="David"/>
          <w:sz w:val="24"/>
          <w:szCs w:val="24"/>
          <w:rtl/>
        </w:rPr>
      </w:pPr>
      <w:r w:rsidRPr="00CE42EC">
        <w:rPr>
          <w:rFonts w:asciiTheme="minorBidi" w:hAnsiTheme="minorBidi" w:cs="David" w:hint="cs"/>
          <w:sz w:val="24"/>
          <w:szCs w:val="24"/>
          <w:rtl/>
        </w:rPr>
        <w:t>המזמין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רשאי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יהיה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להעביר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כל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מידע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או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נתון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הקשור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במידע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שנמסר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לכל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אדם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הקשור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במזמין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וכן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לפרסם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בדרך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של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מכרז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ו</w:t>
      </w:r>
      <w:r w:rsidRPr="00CE42EC">
        <w:rPr>
          <w:rFonts w:asciiTheme="minorBidi" w:hAnsiTheme="minorBidi" w:cs="David"/>
          <w:sz w:val="24"/>
          <w:szCs w:val="24"/>
          <w:rtl/>
        </w:rPr>
        <w:t>/</w:t>
      </w:r>
      <w:r w:rsidRPr="00CE42EC">
        <w:rPr>
          <w:rFonts w:asciiTheme="minorBidi" w:hAnsiTheme="minorBidi" w:cs="David" w:hint="cs"/>
          <w:sz w:val="24"/>
          <w:szCs w:val="24"/>
          <w:rtl/>
        </w:rPr>
        <w:t>או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בדרך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אחרת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, </w:t>
      </w:r>
      <w:r w:rsidRPr="00CE42EC">
        <w:rPr>
          <w:rFonts w:asciiTheme="minorBidi" w:hAnsiTheme="minorBidi" w:cs="David" w:hint="cs"/>
          <w:sz w:val="24"/>
          <w:szCs w:val="24"/>
          <w:rtl/>
        </w:rPr>
        <w:t>מידע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אשר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יצטבר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כתוצאה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מהליך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זה</w:t>
      </w:r>
      <w:r>
        <w:rPr>
          <w:rFonts w:asciiTheme="minorBidi" w:hAnsiTheme="minorBidi" w:cs="David" w:hint="cs"/>
          <w:sz w:val="24"/>
          <w:szCs w:val="24"/>
          <w:rtl/>
        </w:rPr>
        <w:t>.</w:t>
      </w:r>
    </w:p>
    <w:p w:rsidR="00F96C9C" w:rsidRPr="00CE42EC" w:rsidRDefault="00F96C9C" w:rsidP="00F96C9C">
      <w:pPr>
        <w:spacing w:after="0" w:line="360" w:lineRule="auto"/>
        <w:jc w:val="both"/>
        <w:rPr>
          <w:rFonts w:asciiTheme="minorBidi" w:hAnsiTheme="minorBidi" w:cs="David"/>
          <w:sz w:val="24"/>
          <w:szCs w:val="24"/>
          <w:rtl/>
        </w:rPr>
      </w:pPr>
    </w:p>
    <w:p w:rsidR="00F96C9C" w:rsidRPr="00CE42EC" w:rsidRDefault="00F96C9C" w:rsidP="00F96C9C">
      <w:pPr>
        <w:numPr>
          <w:ilvl w:val="0"/>
          <w:numId w:val="17"/>
        </w:numPr>
        <w:spacing w:after="0" w:line="360" w:lineRule="auto"/>
        <w:jc w:val="both"/>
        <w:rPr>
          <w:rFonts w:asciiTheme="minorBidi" w:hAnsiTheme="minorBidi" w:cs="David"/>
          <w:b/>
          <w:bCs/>
          <w:sz w:val="24"/>
          <w:szCs w:val="24"/>
          <w:u w:val="single"/>
          <w:rtl/>
        </w:rPr>
      </w:pPr>
      <w:r w:rsidRPr="00CE42EC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המידע המבוקש</w:t>
      </w:r>
    </w:p>
    <w:p w:rsidR="00F96C9C" w:rsidRDefault="00F96C9C" w:rsidP="00F96C9C">
      <w:pPr>
        <w:spacing w:after="0" w:line="360" w:lineRule="auto"/>
        <w:ind w:left="360"/>
        <w:jc w:val="both"/>
        <w:rPr>
          <w:rFonts w:asciiTheme="minorBidi" w:hAnsiTheme="minorBidi" w:cs="David"/>
          <w:sz w:val="24"/>
          <w:szCs w:val="24"/>
          <w:rtl/>
        </w:rPr>
      </w:pPr>
    </w:p>
    <w:p w:rsidR="00F96C9C" w:rsidRPr="00CE42EC" w:rsidRDefault="00F96C9C" w:rsidP="00F96C9C">
      <w:pPr>
        <w:spacing w:after="0" w:line="360" w:lineRule="auto"/>
        <w:ind w:left="360"/>
        <w:jc w:val="both"/>
        <w:rPr>
          <w:rFonts w:asciiTheme="minorBidi" w:hAnsiTheme="minorBidi" w:cs="David"/>
          <w:sz w:val="24"/>
          <w:szCs w:val="24"/>
          <w:rtl/>
        </w:rPr>
      </w:pPr>
      <w:r w:rsidRPr="00CE42EC">
        <w:rPr>
          <w:rFonts w:asciiTheme="minorBidi" w:hAnsiTheme="minorBidi" w:cs="David" w:hint="cs"/>
          <w:sz w:val="24"/>
          <w:szCs w:val="24"/>
          <w:rtl/>
        </w:rPr>
        <w:t>גוף הרואה עצמו מסוגל לבצע תפעול ותחזוקה של שירותי המל"</w:t>
      </w:r>
      <w:r>
        <w:rPr>
          <w:rFonts w:asciiTheme="minorBidi" w:hAnsiTheme="minorBidi" w:cs="David" w:hint="cs"/>
          <w:sz w:val="24"/>
          <w:szCs w:val="24"/>
          <w:rtl/>
        </w:rPr>
        <w:t>פ באמצעות מודל שיוצג במסגרת פניי</w:t>
      </w:r>
      <w:r w:rsidRPr="00CE42EC">
        <w:rPr>
          <w:rFonts w:asciiTheme="minorBidi" w:hAnsiTheme="minorBidi" w:cs="David" w:hint="cs"/>
          <w:sz w:val="24"/>
          <w:szCs w:val="24"/>
          <w:rtl/>
        </w:rPr>
        <w:t xml:space="preserve">ה זו, מוזמן לפרט את המידע הבא, על גבי הטבלאות שלהלן: </w:t>
      </w:r>
    </w:p>
    <w:p w:rsidR="00F96C9C" w:rsidRDefault="00F96C9C" w:rsidP="00F96C9C">
      <w:pPr>
        <w:spacing w:after="0" w:line="360" w:lineRule="auto"/>
        <w:ind w:left="360"/>
        <w:rPr>
          <w:rFonts w:asciiTheme="minorBidi" w:hAnsiTheme="minorBidi" w:cs="David"/>
          <w:b/>
          <w:bCs/>
          <w:sz w:val="24"/>
          <w:szCs w:val="24"/>
          <w:rtl/>
        </w:rPr>
      </w:pPr>
    </w:p>
    <w:p w:rsidR="00F96C9C" w:rsidRDefault="00F96C9C" w:rsidP="00F96C9C">
      <w:pPr>
        <w:spacing w:after="0" w:line="360" w:lineRule="auto"/>
        <w:ind w:left="360"/>
        <w:rPr>
          <w:rFonts w:asciiTheme="minorBidi" w:hAnsiTheme="minorBidi" w:cs="David"/>
          <w:b/>
          <w:bCs/>
          <w:sz w:val="24"/>
          <w:szCs w:val="24"/>
          <w:rtl/>
        </w:rPr>
      </w:pPr>
    </w:p>
    <w:p w:rsidR="00F96C9C" w:rsidRDefault="00F96C9C" w:rsidP="00F96C9C">
      <w:pPr>
        <w:spacing w:after="0" w:line="360" w:lineRule="auto"/>
        <w:ind w:left="360"/>
        <w:rPr>
          <w:rFonts w:asciiTheme="minorBidi" w:hAnsiTheme="minorBidi" w:cs="David"/>
          <w:b/>
          <w:bCs/>
          <w:sz w:val="24"/>
          <w:szCs w:val="24"/>
          <w:rtl/>
        </w:rPr>
      </w:pPr>
    </w:p>
    <w:p w:rsidR="00F96C9C" w:rsidRDefault="00F96C9C" w:rsidP="00F96C9C">
      <w:pPr>
        <w:spacing w:after="0" w:line="360" w:lineRule="auto"/>
        <w:ind w:left="360"/>
        <w:rPr>
          <w:rFonts w:asciiTheme="minorBidi" w:hAnsiTheme="minorBidi" w:cs="David"/>
          <w:b/>
          <w:bCs/>
          <w:sz w:val="24"/>
          <w:szCs w:val="24"/>
          <w:rtl/>
        </w:rPr>
      </w:pPr>
    </w:p>
    <w:p w:rsidR="00F96C9C" w:rsidRPr="002D50E4" w:rsidRDefault="00F96C9C" w:rsidP="00F96C9C">
      <w:pPr>
        <w:spacing w:after="0" w:line="360" w:lineRule="auto"/>
        <w:ind w:left="360"/>
        <w:rPr>
          <w:rFonts w:asciiTheme="minorBidi" w:hAnsiTheme="minorBidi" w:cs="David"/>
          <w:b/>
          <w:bCs/>
          <w:sz w:val="24"/>
          <w:szCs w:val="24"/>
        </w:rPr>
      </w:pPr>
      <w:r w:rsidRPr="002D50E4">
        <w:rPr>
          <w:rFonts w:asciiTheme="minorBidi" w:hAnsiTheme="minorBidi" w:cs="David" w:hint="cs"/>
          <w:b/>
          <w:bCs/>
          <w:sz w:val="24"/>
          <w:szCs w:val="24"/>
          <w:rtl/>
        </w:rPr>
        <w:lastRenderedPageBreak/>
        <w:t>טבלה</w:t>
      </w:r>
      <w:r w:rsidRPr="002D50E4">
        <w:rPr>
          <w:rFonts w:asciiTheme="minorBidi" w:hAnsiTheme="minorBidi" w:cs="David"/>
          <w:b/>
          <w:bCs/>
          <w:sz w:val="24"/>
          <w:szCs w:val="24"/>
          <w:rtl/>
        </w:rPr>
        <w:t xml:space="preserve"> </w:t>
      </w:r>
      <w:r w:rsidRPr="002D50E4">
        <w:rPr>
          <w:rFonts w:asciiTheme="minorBidi" w:hAnsiTheme="minorBidi" w:cs="David" w:hint="cs"/>
          <w:b/>
          <w:bCs/>
          <w:sz w:val="24"/>
          <w:szCs w:val="24"/>
          <w:rtl/>
        </w:rPr>
        <w:t>מס</w:t>
      </w:r>
      <w:r w:rsidRPr="002D50E4">
        <w:rPr>
          <w:rFonts w:asciiTheme="minorBidi" w:hAnsiTheme="minorBidi" w:cs="David"/>
          <w:b/>
          <w:bCs/>
          <w:sz w:val="24"/>
          <w:szCs w:val="24"/>
          <w:rtl/>
        </w:rPr>
        <w:t xml:space="preserve">' 1: </w:t>
      </w:r>
      <w:r w:rsidRPr="002D50E4">
        <w:rPr>
          <w:rFonts w:asciiTheme="minorBidi" w:hAnsiTheme="minorBidi" w:cs="David" w:hint="cs"/>
          <w:b/>
          <w:bCs/>
          <w:sz w:val="24"/>
          <w:szCs w:val="24"/>
          <w:rtl/>
        </w:rPr>
        <w:t>מידע</w:t>
      </w:r>
      <w:r w:rsidRPr="002D50E4">
        <w:rPr>
          <w:rFonts w:asciiTheme="minorBidi" w:hAnsiTheme="minorBidi" w:cs="David"/>
          <w:b/>
          <w:bCs/>
          <w:sz w:val="24"/>
          <w:szCs w:val="24"/>
          <w:rtl/>
        </w:rPr>
        <w:t xml:space="preserve"> </w:t>
      </w:r>
      <w:r w:rsidRPr="002D50E4">
        <w:rPr>
          <w:rFonts w:asciiTheme="minorBidi" w:hAnsiTheme="minorBidi" w:cs="David" w:hint="cs"/>
          <w:b/>
          <w:bCs/>
          <w:sz w:val="24"/>
          <w:szCs w:val="24"/>
          <w:rtl/>
        </w:rPr>
        <w:t>כללי</w:t>
      </w:r>
      <w:r w:rsidRPr="002D50E4">
        <w:rPr>
          <w:rFonts w:asciiTheme="minorBidi" w:hAnsiTheme="minorBidi" w:cs="David"/>
          <w:b/>
          <w:bCs/>
          <w:sz w:val="24"/>
          <w:szCs w:val="24"/>
          <w:rtl/>
        </w:rPr>
        <w:t xml:space="preserve"> אודות הגוף </w:t>
      </w:r>
    </w:p>
    <w:tbl>
      <w:tblPr>
        <w:bidiVisual/>
        <w:tblW w:w="9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3"/>
        <w:gridCol w:w="4678"/>
        <w:gridCol w:w="4786"/>
      </w:tblGrid>
      <w:tr w:rsidR="00F96C9C" w:rsidRPr="00CE42EC" w:rsidTr="00E17609">
        <w:tc>
          <w:tcPr>
            <w:tcW w:w="533" w:type="dxa"/>
          </w:tcPr>
          <w:p w:rsidR="00F96C9C" w:rsidRPr="00CE42EC" w:rsidRDefault="00F96C9C" w:rsidP="00E17609">
            <w:pPr>
              <w:spacing w:after="0" w:line="360" w:lineRule="auto"/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1.</w:t>
            </w:r>
          </w:p>
        </w:tc>
        <w:tc>
          <w:tcPr>
            <w:tcW w:w="4678" w:type="dxa"/>
          </w:tcPr>
          <w:p w:rsidR="00F96C9C" w:rsidRPr="00CE42EC" w:rsidRDefault="00F96C9C" w:rsidP="00E17609">
            <w:pPr>
              <w:spacing w:after="0" w:line="360" w:lineRule="auto"/>
              <w:ind w:left="360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שם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הגוף</w:t>
            </w:r>
          </w:p>
        </w:tc>
        <w:tc>
          <w:tcPr>
            <w:tcW w:w="4786" w:type="dxa"/>
          </w:tcPr>
          <w:p w:rsidR="00F96C9C" w:rsidRPr="00CE42EC" w:rsidRDefault="00F96C9C" w:rsidP="00E17609">
            <w:pPr>
              <w:spacing w:after="0" w:line="360" w:lineRule="auto"/>
              <w:ind w:left="360"/>
              <w:rPr>
                <w:rFonts w:asciiTheme="minorBidi" w:hAnsiTheme="minorBidi" w:cs="David"/>
                <w:sz w:val="24"/>
                <w:szCs w:val="24"/>
              </w:rPr>
            </w:pPr>
          </w:p>
        </w:tc>
      </w:tr>
      <w:tr w:rsidR="00F96C9C" w:rsidRPr="00CE42EC" w:rsidTr="00E17609">
        <w:tc>
          <w:tcPr>
            <w:tcW w:w="533" w:type="dxa"/>
          </w:tcPr>
          <w:p w:rsidR="00F96C9C" w:rsidRPr="00CE42EC" w:rsidRDefault="00F96C9C" w:rsidP="00E17609">
            <w:pPr>
              <w:spacing w:after="0" w:line="360" w:lineRule="auto"/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2.</w:t>
            </w:r>
          </w:p>
        </w:tc>
        <w:tc>
          <w:tcPr>
            <w:tcW w:w="4678" w:type="dxa"/>
          </w:tcPr>
          <w:p w:rsidR="00F96C9C" w:rsidRPr="00CE42EC" w:rsidRDefault="00F96C9C" w:rsidP="00E17609">
            <w:pPr>
              <w:spacing w:after="0" w:line="360" w:lineRule="auto"/>
              <w:ind w:left="283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>המעמד המשפטי של ה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 xml:space="preserve">גוף 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>ומספרו</w:t>
            </w:r>
          </w:p>
        </w:tc>
        <w:tc>
          <w:tcPr>
            <w:tcW w:w="4786" w:type="dxa"/>
          </w:tcPr>
          <w:p w:rsidR="00F96C9C" w:rsidRPr="00CE42EC" w:rsidRDefault="00F96C9C" w:rsidP="00E17609">
            <w:pPr>
              <w:spacing w:after="0" w:line="360" w:lineRule="auto"/>
              <w:ind w:left="360"/>
              <w:rPr>
                <w:rFonts w:asciiTheme="minorBidi" w:hAnsiTheme="minorBidi" w:cs="David"/>
                <w:sz w:val="24"/>
                <w:szCs w:val="24"/>
              </w:rPr>
            </w:pPr>
          </w:p>
        </w:tc>
      </w:tr>
      <w:tr w:rsidR="00F96C9C" w:rsidRPr="00CE42EC" w:rsidTr="00E17609">
        <w:tc>
          <w:tcPr>
            <w:tcW w:w="533" w:type="dxa"/>
          </w:tcPr>
          <w:p w:rsidR="00F96C9C" w:rsidRPr="00CE42EC" w:rsidRDefault="00F96C9C" w:rsidP="00E17609">
            <w:pPr>
              <w:spacing w:after="0" w:line="360" w:lineRule="auto"/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3.</w:t>
            </w:r>
          </w:p>
        </w:tc>
        <w:tc>
          <w:tcPr>
            <w:tcW w:w="4678" w:type="dxa"/>
          </w:tcPr>
          <w:p w:rsidR="00F96C9C" w:rsidRPr="00CE42EC" w:rsidRDefault="00F96C9C" w:rsidP="00E17609">
            <w:pPr>
              <w:spacing w:after="0" w:line="360" w:lineRule="auto"/>
              <w:ind w:left="283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>שם איש / אשת הקשר ב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 xml:space="preserve">גוף </w:t>
            </w:r>
          </w:p>
        </w:tc>
        <w:tc>
          <w:tcPr>
            <w:tcW w:w="4786" w:type="dxa"/>
          </w:tcPr>
          <w:p w:rsidR="00F96C9C" w:rsidRPr="00CE42EC" w:rsidRDefault="00F96C9C" w:rsidP="00E17609">
            <w:pPr>
              <w:spacing w:after="0" w:line="360" w:lineRule="auto"/>
              <w:ind w:left="360"/>
              <w:rPr>
                <w:rFonts w:asciiTheme="minorBidi" w:hAnsiTheme="minorBidi" w:cs="David"/>
                <w:sz w:val="24"/>
                <w:szCs w:val="24"/>
              </w:rPr>
            </w:pPr>
          </w:p>
        </w:tc>
      </w:tr>
      <w:tr w:rsidR="00F96C9C" w:rsidRPr="00CE42EC" w:rsidTr="00E17609">
        <w:tc>
          <w:tcPr>
            <w:tcW w:w="533" w:type="dxa"/>
          </w:tcPr>
          <w:p w:rsidR="00F96C9C" w:rsidRPr="00CE42EC" w:rsidRDefault="00F96C9C" w:rsidP="00E17609">
            <w:pPr>
              <w:spacing w:after="0" w:line="360" w:lineRule="auto"/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4.</w:t>
            </w:r>
          </w:p>
        </w:tc>
        <w:tc>
          <w:tcPr>
            <w:tcW w:w="4678" w:type="dxa"/>
          </w:tcPr>
          <w:p w:rsidR="00F96C9C" w:rsidRPr="00CE42EC" w:rsidRDefault="00F96C9C" w:rsidP="00E17609">
            <w:pPr>
              <w:spacing w:after="0" w:line="360" w:lineRule="auto"/>
              <w:ind w:left="283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פרטים ליצירת קשר</w:t>
            </w:r>
          </w:p>
        </w:tc>
        <w:tc>
          <w:tcPr>
            <w:tcW w:w="4786" w:type="dxa"/>
          </w:tcPr>
          <w:p w:rsidR="00F96C9C" w:rsidRPr="00CE42EC" w:rsidRDefault="00F96C9C" w:rsidP="00E17609">
            <w:pPr>
              <w:spacing w:after="0" w:line="360" w:lineRule="auto"/>
              <w:ind w:left="360"/>
              <w:rPr>
                <w:rFonts w:asciiTheme="minorBidi" w:hAnsiTheme="minorBidi" w:cs="David"/>
                <w:sz w:val="24"/>
                <w:szCs w:val="24"/>
              </w:rPr>
            </w:pPr>
          </w:p>
        </w:tc>
      </w:tr>
      <w:tr w:rsidR="00F96C9C" w:rsidRPr="00CE42EC" w:rsidTr="00E17609">
        <w:tc>
          <w:tcPr>
            <w:tcW w:w="533" w:type="dxa"/>
          </w:tcPr>
          <w:p w:rsidR="00F96C9C" w:rsidRPr="00CE42EC" w:rsidRDefault="00F96C9C" w:rsidP="00E17609">
            <w:pPr>
              <w:spacing w:after="0" w:line="360" w:lineRule="auto"/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5.</w:t>
            </w:r>
          </w:p>
        </w:tc>
        <w:tc>
          <w:tcPr>
            <w:tcW w:w="4678" w:type="dxa"/>
          </w:tcPr>
          <w:p w:rsidR="00F96C9C" w:rsidRPr="00CE42EC" w:rsidRDefault="00F96C9C" w:rsidP="00E17609">
            <w:pPr>
              <w:spacing w:after="0" w:line="360" w:lineRule="auto"/>
              <w:ind w:left="283"/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>תיאור תמציתי של ה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 xml:space="preserve">גוף: 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>מטרות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 xml:space="preserve">יו, </w:t>
            </w:r>
          </w:p>
          <w:p w:rsidR="00F96C9C" w:rsidRPr="00CE42EC" w:rsidRDefault="00F96C9C" w:rsidP="00E17609">
            <w:pPr>
              <w:spacing w:after="0" w:line="360" w:lineRule="auto"/>
              <w:ind w:left="283"/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>גודל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 xml:space="preserve">ו 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>(בהיקף עובדים ובהיקף תקציב)</w:t>
            </w:r>
          </w:p>
          <w:p w:rsidR="00F96C9C" w:rsidRPr="00CE42EC" w:rsidRDefault="00F96C9C" w:rsidP="00E17609">
            <w:pPr>
              <w:spacing w:after="0" w:line="360" w:lineRule="auto"/>
              <w:ind w:left="283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ו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>עיקרי פעולתו</w:t>
            </w:r>
          </w:p>
        </w:tc>
        <w:tc>
          <w:tcPr>
            <w:tcW w:w="4786" w:type="dxa"/>
          </w:tcPr>
          <w:p w:rsidR="00F96C9C" w:rsidRPr="00CE42EC" w:rsidRDefault="00F96C9C" w:rsidP="00E17609">
            <w:pPr>
              <w:spacing w:after="0" w:line="360" w:lineRule="auto"/>
              <w:ind w:left="360"/>
              <w:rPr>
                <w:rFonts w:asciiTheme="minorBidi" w:hAnsiTheme="minorBidi" w:cs="David"/>
                <w:sz w:val="24"/>
                <w:szCs w:val="24"/>
              </w:rPr>
            </w:pPr>
          </w:p>
        </w:tc>
      </w:tr>
      <w:tr w:rsidR="00F96C9C" w:rsidRPr="00CE42EC" w:rsidTr="00E17609">
        <w:tc>
          <w:tcPr>
            <w:tcW w:w="533" w:type="dxa"/>
          </w:tcPr>
          <w:p w:rsidR="00F96C9C" w:rsidRPr="00CE42EC" w:rsidRDefault="00F96C9C" w:rsidP="00E17609">
            <w:pPr>
              <w:spacing w:after="0" w:line="360" w:lineRule="auto"/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6.</w:t>
            </w:r>
          </w:p>
        </w:tc>
        <w:tc>
          <w:tcPr>
            <w:tcW w:w="4678" w:type="dxa"/>
          </w:tcPr>
          <w:p w:rsidR="00F96C9C" w:rsidRPr="00CE42EC" w:rsidRDefault="00F96C9C" w:rsidP="00E17609">
            <w:pPr>
              <w:spacing w:after="0" w:line="360" w:lineRule="auto"/>
              <w:ind w:left="283"/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עבוד</w:t>
            </w:r>
            <w:r>
              <w:rPr>
                <w:rFonts w:asciiTheme="minorBidi" w:hAnsiTheme="minorBidi" w:cs="David" w:hint="cs"/>
                <w:sz w:val="24"/>
                <w:szCs w:val="24"/>
                <w:rtl/>
              </w:rPr>
              <w:t>ות/ שירותים הניתנים על ידי הגוף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 xml:space="preserve"> שם ומהות</w:t>
            </w:r>
          </w:p>
        </w:tc>
        <w:tc>
          <w:tcPr>
            <w:tcW w:w="4786" w:type="dxa"/>
          </w:tcPr>
          <w:p w:rsidR="00F96C9C" w:rsidRPr="00CE42EC" w:rsidRDefault="00F96C9C" w:rsidP="00E17609">
            <w:pPr>
              <w:spacing w:after="0" w:line="360" w:lineRule="auto"/>
              <w:ind w:left="360"/>
              <w:rPr>
                <w:rFonts w:asciiTheme="minorBidi" w:hAnsiTheme="minorBidi" w:cs="David"/>
                <w:sz w:val="24"/>
                <w:szCs w:val="24"/>
              </w:rPr>
            </w:pPr>
          </w:p>
        </w:tc>
      </w:tr>
      <w:tr w:rsidR="00F96C9C" w:rsidRPr="00CE42EC" w:rsidTr="00E17609">
        <w:tc>
          <w:tcPr>
            <w:tcW w:w="533" w:type="dxa"/>
          </w:tcPr>
          <w:p w:rsidR="00F96C9C" w:rsidRPr="00CE42EC" w:rsidRDefault="00F96C9C" w:rsidP="00E17609">
            <w:pPr>
              <w:spacing w:after="0" w:line="360" w:lineRule="auto"/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7.</w:t>
            </w:r>
          </w:p>
        </w:tc>
        <w:tc>
          <w:tcPr>
            <w:tcW w:w="4678" w:type="dxa"/>
          </w:tcPr>
          <w:p w:rsidR="00F96C9C" w:rsidRPr="00CE42EC" w:rsidRDefault="00F96C9C" w:rsidP="00E17609">
            <w:pPr>
              <w:spacing w:after="0" w:line="360" w:lineRule="auto"/>
              <w:ind w:left="283"/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האם הגוף מחזיק בהסמכה בתוקף? אם כן- מי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הגוף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שהעניק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לו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את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 xml:space="preserve">ההסמכה? </w:t>
            </w:r>
          </w:p>
        </w:tc>
        <w:tc>
          <w:tcPr>
            <w:tcW w:w="4786" w:type="dxa"/>
          </w:tcPr>
          <w:p w:rsidR="00F96C9C" w:rsidRPr="00CE42EC" w:rsidRDefault="00F96C9C" w:rsidP="00E17609">
            <w:pPr>
              <w:spacing w:after="0" w:line="360" w:lineRule="auto"/>
              <w:ind w:left="360"/>
              <w:rPr>
                <w:rFonts w:asciiTheme="minorBidi" w:hAnsiTheme="minorBidi" w:cs="David"/>
                <w:sz w:val="24"/>
                <w:szCs w:val="24"/>
              </w:rPr>
            </w:pPr>
          </w:p>
        </w:tc>
      </w:tr>
      <w:tr w:rsidR="00F96C9C" w:rsidRPr="00CE42EC" w:rsidTr="00E17609">
        <w:tc>
          <w:tcPr>
            <w:tcW w:w="533" w:type="dxa"/>
          </w:tcPr>
          <w:p w:rsidR="00F96C9C" w:rsidRPr="00CE42EC" w:rsidRDefault="00F96C9C" w:rsidP="00E17609">
            <w:pPr>
              <w:spacing w:after="0" w:line="360" w:lineRule="auto"/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8.</w:t>
            </w:r>
          </w:p>
        </w:tc>
        <w:tc>
          <w:tcPr>
            <w:tcW w:w="4678" w:type="dxa"/>
          </w:tcPr>
          <w:p w:rsidR="00F96C9C" w:rsidRPr="00CE42EC" w:rsidRDefault="00F96C9C" w:rsidP="00E17609">
            <w:pPr>
              <w:spacing w:after="0" w:line="360" w:lineRule="auto"/>
              <w:ind w:left="283"/>
              <w:rPr>
                <w:rFonts w:asciiTheme="minorBidi" w:hAnsiTheme="minorBidi" w:cs="David"/>
                <w:sz w:val="24"/>
                <w:szCs w:val="24"/>
                <w:rtl/>
              </w:rPr>
            </w:pPr>
            <w:r>
              <w:rPr>
                <w:rFonts w:asciiTheme="minorBidi" w:hAnsiTheme="minorBidi" w:cs="David" w:hint="cs"/>
                <w:sz w:val="24"/>
                <w:szCs w:val="24"/>
                <w:rtl/>
              </w:rPr>
              <w:t xml:space="preserve">האם הגוף מעניק שירותי מעבדה? אם כן-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אילו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שירותי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מעבדה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מעניק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כיום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ולמי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מעניק השירותים</w:t>
            </w:r>
          </w:p>
        </w:tc>
        <w:tc>
          <w:tcPr>
            <w:tcW w:w="4786" w:type="dxa"/>
          </w:tcPr>
          <w:p w:rsidR="00F96C9C" w:rsidRPr="00CE42EC" w:rsidRDefault="00F96C9C" w:rsidP="00E17609">
            <w:pPr>
              <w:spacing w:after="0" w:line="360" w:lineRule="auto"/>
              <w:ind w:left="360"/>
              <w:rPr>
                <w:rFonts w:asciiTheme="minorBidi" w:hAnsiTheme="minorBidi" w:cs="David"/>
                <w:sz w:val="24"/>
                <w:szCs w:val="24"/>
              </w:rPr>
            </w:pPr>
          </w:p>
        </w:tc>
      </w:tr>
      <w:tr w:rsidR="00F96C9C" w:rsidRPr="00CE42EC" w:rsidTr="00E17609">
        <w:tc>
          <w:tcPr>
            <w:tcW w:w="533" w:type="dxa"/>
          </w:tcPr>
          <w:p w:rsidR="00F96C9C" w:rsidRPr="00CE42EC" w:rsidRDefault="00F96C9C" w:rsidP="00E17609">
            <w:pPr>
              <w:spacing w:after="0" w:line="360" w:lineRule="auto"/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9.</w:t>
            </w:r>
          </w:p>
        </w:tc>
        <w:tc>
          <w:tcPr>
            <w:tcW w:w="4678" w:type="dxa"/>
          </w:tcPr>
          <w:p w:rsidR="00F96C9C" w:rsidRPr="00CE42EC" w:rsidRDefault="00F96C9C" w:rsidP="00E17609">
            <w:pPr>
              <w:spacing w:after="0" w:line="360" w:lineRule="auto"/>
              <w:ind w:left="283"/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 xml:space="preserve">תשתיות פיסיות בהן פועל הגוף - </w:t>
            </w:r>
          </w:p>
          <w:p w:rsidR="00F96C9C" w:rsidRPr="00CE42EC" w:rsidRDefault="00F96C9C" w:rsidP="00E17609">
            <w:pPr>
              <w:spacing w:after="0" w:line="360" w:lineRule="auto"/>
              <w:ind w:left="283"/>
              <w:rPr>
                <w:rFonts w:asciiTheme="minorBidi" w:hAnsiTheme="minorBidi" w:cs="David"/>
                <w:sz w:val="24"/>
                <w:szCs w:val="24"/>
              </w:rPr>
            </w:pPr>
            <w:r w:rsidRPr="00F805AF">
              <w:rPr>
                <w:rFonts w:asciiTheme="minorBidi" w:hAnsiTheme="minorBidi" w:cs="David" w:hint="cs"/>
                <w:sz w:val="24"/>
                <w:szCs w:val="24"/>
                <w:rtl/>
              </w:rPr>
              <w:t>היכן פועל כיום הגוף, איזה סוג תשתית פיסית מי הבעלים לו שייכת התשתית (האם לפונה או לגוף אחר) וגורם מממן את האחזקה השוטפת של</w:t>
            </w:r>
            <w:r>
              <w:rPr>
                <w:rFonts w:asciiTheme="minorBidi" w:hAnsiTheme="minorBidi" w:cs="David" w:hint="cs"/>
                <w:sz w:val="24"/>
                <w:szCs w:val="24"/>
                <w:rtl/>
              </w:rPr>
              <w:t xml:space="preserve"> ה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 xml:space="preserve">תשתית הפיסית. </w:t>
            </w:r>
          </w:p>
        </w:tc>
        <w:tc>
          <w:tcPr>
            <w:tcW w:w="4786" w:type="dxa"/>
          </w:tcPr>
          <w:p w:rsidR="00F96C9C" w:rsidRPr="00CE42EC" w:rsidRDefault="00F96C9C" w:rsidP="00E17609">
            <w:pPr>
              <w:spacing w:after="0" w:line="360" w:lineRule="auto"/>
              <w:ind w:left="360"/>
              <w:rPr>
                <w:rFonts w:asciiTheme="minorBidi" w:hAnsiTheme="minorBidi" w:cs="David"/>
                <w:sz w:val="24"/>
                <w:szCs w:val="24"/>
              </w:rPr>
            </w:pPr>
          </w:p>
        </w:tc>
      </w:tr>
      <w:tr w:rsidR="00F96C9C" w:rsidRPr="00CE42EC" w:rsidTr="00E17609">
        <w:tc>
          <w:tcPr>
            <w:tcW w:w="533" w:type="dxa"/>
          </w:tcPr>
          <w:p w:rsidR="00F96C9C" w:rsidRPr="00CE42EC" w:rsidRDefault="00F96C9C" w:rsidP="00E17609">
            <w:pPr>
              <w:spacing w:after="0" w:line="360" w:lineRule="auto"/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10.</w:t>
            </w:r>
          </w:p>
        </w:tc>
        <w:tc>
          <w:tcPr>
            <w:tcW w:w="4678" w:type="dxa"/>
          </w:tcPr>
          <w:p w:rsidR="00F96C9C" w:rsidRPr="00CE42EC" w:rsidRDefault="00F96C9C" w:rsidP="00E17609">
            <w:pPr>
              <w:spacing w:after="0" w:line="360" w:lineRule="auto"/>
              <w:ind w:left="283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>הערות נוספות</w:t>
            </w:r>
          </w:p>
        </w:tc>
        <w:tc>
          <w:tcPr>
            <w:tcW w:w="4786" w:type="dxa"/>
          </w:tcPr>
          <w:p w:rsidR="00F96C9C" w:rsidRPr="00CE42EC" w:rsidRDefault="00F96C9C" w:rsidP="00E17609">
            <w:pPr>
              <w:spacing w:after="0" w:line="360" w:lineRule="auto"/>
              <w:ind w:left="360"/>
              <w:rPr>
                <w:rFonts w:asciiTheme="minorBidi" w:hAnsiTheme="minorBidi" w:cs="David"/>
                <w:sz w:val="24"/>
                <w:szCs w:val="24"/>
              </w:rPr>
            </w:pPr>
          </w:p>
        </w:tc>
      </w:tr>
    </w:tbl>
    <w:p w:rsidR="00F96C9C" w:rsidRPr="00CE42EC" w:rsidRDefault="00F96C9C" w:rsidP="00F96C9C">
      <w:pPr>
        <w:spacing w:after="0" w:line="360" w:lineRule="auto"/>
        <w:ind w:left="360"/>
        <w:rPr>
          <w:rFonts w:asciiTheme="minorBidi" w:hAnsiTheme="minorBidi" w:cs="David"/>
          <w:sz w:val="24"/>
          <w:szCs w:val="24"/>
          <w:rtl/>
        </w:rPr>
      </w:pPr>
    </w:p>
    <w:p w:rsidR="00F96C9C" w:rsidRPr="002D50E4" w:rsidRDefault="00F96C9C" w:rsidP="00F96C9C">
      <w:pPr>
        <w:spacing w:after="0" w:line="360" w:lineRule="auto"/>
        <w:ind w:left="360"/>
        <w:rPr>
          <w:rFonts w:asciiTheme="minorBidi" w:hAnsiTheme="minorBidi" w:cs="David"/>
          <w:b/>
          <w:bCs/>
          <w:sz w:val="24"/>
          <w:szCs w:val="24"/>
          <w:rtl/>
        </w:rPr>
      </w:pPr>
      <w:r w:rsidRPr="002D50E4">
        <w:rPr>
          <w:rFonts w:asciiTheme="minorBidi" w:hAnsiTheme="minorBidi" w:cs="David" w:hint="cs"/>
          <w:b/>
          <w:bCs/>
          <w:sz w:val="24"/>
          <w:szCs w:val="24"/>
          <w:rtl/>
        </w:rPr>
        <w:t>טבלה</w:t>
      </w:r>
      <w:r w:rsidRPr="002D50E4">
        <w:rPr>
          <w:rFonts w:asciiTheme="minorBidi" w:hAnsiTheme="minorBidi" w:cs="David"/>
          <w:b/>
          <w:bCs/>
          <w:sz w:val="24"/>
          <w:szCs w:val="24"/>
          <w:rtl/>
        </w:rPr>
        <w:t xml:space="preserve"> </w:t>
      </w:r>
      <w:r w:rsidRPr="002D50E4">
        <w:rPr>
          <w:rFonts w:asciiTheme="minorBidi" w:hAnsiTheme="minorBidi" w:cs="David" w:hint="cs"/>
          <w:b/>
          <w:bCs/>
          <w:sz w:val="24"/>
          <w:szCs w:val="24"/>
          <w:rtl/>
        </w:rPr>
        <w:t>מס</w:t>
      </w:r>
      <w:r w:rsidRPr="002D50E4">
        <w:rPr>
          <w:rFonts w:asciiTheme="minorBidi" w:hAnsiTheme="minorBidi" w:cs="David"/>
          <w:b/>
          <w:bCs/>
          <w:sz w:val="24"/>
          <w:szCs w:val="24"/>
          <w:rtl/>
        </w:rPr>
        <w:t xml:space="preserve">' 2: </w:t>
      </w:r>
      <w:r w:rsidRPr="002D50E4">
        <w:rPr>
          <w:rFonts w:asciiTheme="minorBidi" w:hAnsiTheme="minorBidi" w:cs="David" w:hint="cs"/>
          <w:b/>
          <w:bCs/>
          <w:sz w:val="24"/>
          <w:szCs w:val="24"/>
          <w:rtl/>
        </w:rPr>
        <w:t>פירוט</w:t>
      </w:r>
      <w:r w:rsidRPr="002D50E4">
        <w:rPr>
          <w:rFonts w:asciiTheme="minorBidi" w:hAnsiTheme="minorBidi" w:cs="David"/>
          <w:b/>
          <w:bCs/>
          <w:sz w:val="24"/>
          <w:szCs w:val="24"/>
          <w:rtl/>
        </w:rPr>
        <w:t xml:space="preserve"> </w:t>
      </w:r>
      <w:r w:rsidRPr="002D50E4">
        <w:rPr>
          <w:rFonts w:asciiTheme="minorBidi" w:hAnsiTheme="minorBidi" w:cs="David" w:hint="cs"/>
          <w:b/>
          <w:bCs/>
          <w:sz w:val="24"/>
          <w:szCs w:val="24"/>
          <w:rtl/>
        </w:rPr>
        <w:t>לגבי</w:t>
      </w:r>
      <w:r w:rsidRPr="002D50E4">
        <w:rPr>
          <w:rFonts w:asciiTheme="minorBidi" w:hAnsiTheme="minorBidi" w:cs="David"/>
          <w:b/>
          <w:bCs/>
          <w:sz w:val="24"/>
          <w:szCs w:val="24"/>
          <w:rtl/>
        </w:rPr>
        <w:t xml:space="preserve"> מודל </w:t>
      </w:r>
      <w:r w:rsidRPr="002D50E4">
        <w:rPr>
          <w:rFonts w:asciiTheme="minorBidi" w:hAnsiTheme="minorBidi" w:cs="David" w:hint="cs"/>
          <w:b/>
          <w:bCs/>
          <w:sz w:val="24"/>
          <w:szCs w:val="24"/>
          <w:rtl/>
        </w:rPr>
        <w:t>הפעלה</w:t>
      </w:r>
      <w:r w:rsidRPr="002D50E4">
        <w:rPr>
          <w:rFonts w:asciiTheme="minorBidi" w:hAnsiTheme="minorBidi" w:cs="David"/>
          <w:b/>
          <w:bCs/>
          <w:sz w:val="24"/>
          <w:szCs w:val="24"/>
          <w:rtl/>
        </w:rPr>
        <w:t xml:space="preserve"> ותחזוקה של המל"פ באמצעות </w:t>
      </w:r>
      <w:r w:rsidRPr="002D50E4">
        <w:rPr>
          <w:rFonts w:asciiTheme="minorBidi" w:hAnsiTheme="minorBidi" w:cs="David" w:hint="cs"/>
          <w:b/>
          <w:bCs/>
          <w:sz w:val="24"/>
          <w:szCs w:val="24"/>
          <w:rtl/>
        </w:rPr>
        <w:t>הגוף</w:t>
      </w:r>
      <w:r w:rsidRPr="002D50E4">
        <w:rPr>
          <w:rFonts w:asciiTheme="minorBidi" w:hAnsiTheme="minorBidi" w:cs="David"/>
          <w:b/>
          <w:bCs/>
          <w:sz w:val="24"/>
          <w:szCs w:val="24"/>
          <w:rtl/>
        </w:rPr>
        <w:t xml:space="preserve"> </w:t>
      </w:r>
      <w:r w:rsidRPr="002D50E4">
        <w:rPr>
          <w:rFonts w:asciiTheme="minorBidi" w:hAnsiTheme="minorBidi" w:cs="David" w:hint="cs"/>
          <w:b/>
          <w:bCs/>
          <w:sz w:val="24"/>
          <w:szCs w:val="24"/>
          <w:rtl/>
        </w:rPr>
        <w:t>המעוניין</w:t>
      </w:r>
      <w:r w:rsidRPr="002D50E4">
        <w:rPr>
          <w:rFonts w:asciiTheme="minorBidi" w:hAnsiTheme="minorBidi" w:cs="David"/>
          <w:b/>
          <w:bCs/>
          <w:sz w:val="24"/>
          <w:szCs w:val="24"/>
          <w:rtl/>
        </w:rPr>
        <w:t xml:space="preserve">: </w:t>
      </w:r>
    </w:p>
    <w:p w:rsidR="00F96C9C" w:rsidRDefault="00F96C9C" w:rsidP="00F96C9C">
      <w:pPr>
        <w:spacing w:after="0" w:line="360" w:lineRule="auto"/>
        <w:ind w:left="360"/>
        <w:rPr>
          <w:ins w:id="2" w:author="moital" w:date="2016-07-07T10:22:00Z"/>
          <w:rFonts w:asciiTheme="minorBidi" w:hAnsiTheme="minorBidi" w:cs="David"/>
          <w:sz w:val="24"/>
          <w:szCs w:val="24"/>
          <w:rtl/>
        </w:rPr>
      </w:pPr>
      <w:r w:rsidRPr="00CE42EC">
        <w:rPr>
          <w:rFonts w:asciiTheme="minorBidi" w:hAnsiTheme="minorBidi" w:cs="David" w:hint="cs"/>
          <w:sz w:val="24"/>
          <w:szCs w:val="24"/>
          <w:rtl/>
        </w:rPr>
        <w:t>במע</w:t>
      </w:r>
      <w:r>
        <w:rPr>
          <w:rFonts w:asciiTheme="minorBidi" w:hAnsiTheme="minorBidi" w:cs="David" w:hint="cs"/>
          <w:sz w:val="24"/>
          <w:szCs w:val="24"/>
          <w:rtl/>
        </w:rPr>
        <w:t xml:space="preserve">נה לסעיף זה, הגוף מתבקש לפרט </w:t>
      </w:r>
      <w:r w:rsidRPr="00CE42EC">
        <w:rPr>
          <w:rFonts w:asciiTheme="minorBidi" w:hAnsiTheme="minorBidi" w:cs="David" w:hint="cs"/>
          <w:sz w:val="24"/>
          <w:szCs w:val="24"/>
          <w:rtl/>
        </w:rPr>
        <w:t>תפיסתו לגבי שיטת הפעלה ותחזוקת המ</w:t>
      </w:r>
      <w:r>
        <w:rPr>
          <w:rFonts w:asciiTheme="minorBidi" w:hAnsiTheme="minorBidi" w:cs="David" w:hint="cs"/>
          <w:sz w:val="24"/>
          <w:szCs w:val="24"/>
          <w:rtl/>
        </w:rPr>
        <w:t>ל"פ</w:t>
      </w:r>
      <w:r w:rsidRPr="00CE42EC">
        <w:rPr>
          <w:rFonts w:asciiTheme="minorBidi" w:hAnsiTheme="minorBidi" w:cs="David" w:hint="cs"/>
          <w:sz w:val="24"/>
          <w:szCs w:val="24"/>
          <w:rtl/>
        </w:rPr>
        <w:t xml:space="preserve">, לרבות לסוגיות הבאות:  </w:t>
      </w:r>
    </w:p>
    <w:p w:rsidR="00F96C9C" w:rsidRPr="00CE42EC" w:rsidRDefault="00F96C9C" w:rsidP="00F96C9C">
      <w:pPr>
        <w:spacing w:after="0" w:line="360" w:lineRule="auto"/>
        <w:ind w:left="360"/>
        <w:rPr>
          <w:rFonts w:asciiTheme="minorBidi" w:hAnsiTheme="minorBidi" w:cs="David"/>
          <w:sz w:val="24"/>
          <w:szCs w:val="24"/>
          <w:rtl/>
        </w:rPr>
      </w:pPr>
    </w:p>
    <w:tbl>
      <w:tblPr>
        <w:bidiVisual/>
        <w:tblW w:w="9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3"/>
        <w:gridCol w:w="4678"/>
        <w:gridCol w:w="4786"/>
      </w:tblGrid>
      <w:tr w:rsidR="00F96C9C" w:rsidRPr="00CE42EC" w:rsidTr="00E17609">
        <w:tc>
          <w:tcPr>
            <w:tcW w:w="533" w:type="dxa"/>
          </w:tcPr>
          <w:p w:rsidR="00F96C9C" w:rsidRPr="00CE42EC" w:rsidRDefault="00F96C9C" w:rsidP="00E17609">
            <w:pPr>
              <w:spacing w:after="0" w:line="360" w:lineRule="auto"/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1.</w:t>
            </w:r>
          </w:p>
        </w:tc>
        <w:tc>
          <w:tcPr>
            <w:tcW w:w="4678" w:type="dxa"/>
          </w:tcPr>
          <w:p w:rsidR="00F96C9C" w:rsidRPr="00CE42EC" w:rsidRDefault="00F96C9C" w:rsidP="00E17609">
            <w:pPr>
              <w:spacing w:after="0" w:line="360" w:lineRule="auto"/>
              <w:ind w:left="317"/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 xml:space="preserve">מהן הנחות היסוד המקצועיות עליהן מתבסס הגוף בגיבוש המודל: מה נדרש לשם הפעלת המל"פ בהתאם למאפייניו כיום, ובכלל זה התייחסות לכוח אדם נדרש, פרקי זמן נדרשים לביצוע ועוד </w:t>
            </w:r>
          </w:p>
        </w:tc>
        <w:tc>
          <w:tcPr>
            <w:tcW w:w="4786" w:type="dxa"/>
          </w:tcPr>
          <w:p w:rsidR="00F96C9C" w:rsidRPr="00CE42EC" w:rsidRDefault="00F96C9C" w:rsidP="00E17609">
            <w:pPr>
              <w:spacing w:after="0" w:line="360" w:lineRule="auto"/>
              <w:ind w:left="360"/>
              <w:rPr>
                <w:rFonts w:asciiTheme="minorBidi" w:hAnsiTheme="minorBidi" w:cs="David"/>
                <w:sz w:val="24"/>
                <w:szCs w:val="24"/>
              </w:rPr>
            </w:pPr>
          </w:p>
        </w:tc>
      </w:tr>
      <w:tr w:rsidR="00F96C9C" w:rsidRPr="00CE42EC" w:rsidTr="00E17609">
        <w:tc>
          <w:tcPr>
            <w:tcW w:w="533" w:type="dxa"/>
          </w:tcPr>
          <w:p w:rsidR="00F96C9C" w:rsidRPr="00CE42EC" w:rsidRDefault="00F96C9C" w:rsidP="00E17609">
            <w:pPr>
              <w:spacing w:after="0" w:line="360" w:lineRule="auto"/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2.</w:t>
            </w:r>
          </w:p>
        </w:tc>
        <w:tc>
          <w:tcPr>
            <w:tcW w:w="4678" w:type="dxa"/>
          </w:tcPr>
          <w:p w:rsidR="00F96C9C" w:rsidRPr="00CE42EC" w:rsidRDefault="00F96C9C" w:rsidP="00E17609">
            <w:pPr>
              <w:spacing w:after="0" w:line="360" w:lineRule="auto"/>
              <w:ind w:left="283"/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מהם ה</w:t>
            </w:r>
            <w:r>
              <w:rPr>
                <w:rFonts w:asciiTheme="minorBidi" w:hAnsiTheme="minorBidi" w:cs="David" w:hint="cs"/>
                <w:sz w:val="24"/>
                <w:szCs w:val="24"/>
                <w:rtl/>
              </w:rPr>
              <w:t xml:space="preserve">תחומים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שיוכל הגוף לתפעל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(מתוך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lastRenderedPageBreak/>
              <w:t>רשימ</w:t>
            </w:r>
            <w:r>
              <w:rPr>
                <w:rFonts w:asciiTheme="minorBidi" w:hAnsiTheme="minorBidi" w:cs="David" w:hint="cs"/>
                <w:sz w:val="24"/>
                <w:szCs w:val="24"/>
                <w:rtl/>
              </w:rPr>
              <w:t>ת התחומים ש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בנספח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1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) וכיצד יביא לתפעול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ה</w:t>
            </w:r>
            <w:r>
              <w:rPr>
                <w:rFonts w:asciiTheme="minorBidi" w:hAnsiTheme="minorBidi" w:cs="David" w:hint="cs"/>
                <w:sz w:val="24"/>
                <w:szCs w:val="24"/>
                <w:rtl/>
              </w:rPr>
              <w:t xml:space="preserve">תחומים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הנ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>"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 xml:space="preserve">ל, לרבות העלויות הנדרשות לשם כך. </w:t>
            </w:r>
          </w:p>
          <w:p w:rsidR="00F96C9C" w:rsidRPr="00CE42EC" w:rsidRDefault="00F96C9C" w:rsidP="00E17609">
            <w:pPr>
              <w:spacing w:after="0" w:line="360" w:lineRule="auto"/>
              <w:ind w:left="283"/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נא לציין לכל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="David" w:hint="cs"/>
                <w:sz w:val="24"/>
                <w:szCs w:val="24"/>
                <w:rtl/>
              </w:rPr>
              <w:t>תחום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מהן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עלויות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ההחזקה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והתפעול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(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להוציא עלות רכישה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>)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. בנוסף, הגוף מתבקש להעריך מהי ההכנסה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השנתית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הצפויה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 xml:space="preserve">מהפעלת </w:t>
            </w:r>
            <w:r>
              <w:rPr>
                <w:rFonts w:asciiTheme="minorBidi" w:hAnsiTheme="minorBidi" w:cs="David" w:hint="cs"/>
                <w:sz w:val="24"/>
                <w:szCs w:val="24"/>
                <w:rtl/>
              </w:rPr>
              <w:t>התחומים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 xml:space="preserve"> (כולל פירוט לקוחות פוטנציאליים).</w:t>
            </w:r>
          </w:p>
        </w:tc>
        <w:tc>
          <w:tcPr>
            <w:tcW w:w="4786" w:type="dxa"/>
          </w:tcPr>
          <w:p w:rsidR="00F96C9C" w:rsidRPr="00CE42EC" w:rsidRDefault="00F96C9C" w:rsidP="00E17609">
            <w:pPr>
              <w:spacing w:after="0" w:line="360" w:lineRule="auto"/>
              <w:ind w:left="360"/>
              <w:rPr>
                <w:rFonts w:asciiTheme="minorBidi" w:hAnsiTheme="minorBidi" w:cs="David"/>
                <w:sz w:val="24"/>
                <w:szCs w:val="24"/>
              </w:rPr>
            </w:pPr>
          </w:p>
        </w:tc>
      </w:tr>
      <w:tr w:rsidR="00F96C9C" w:rsidRPr="00CE42EC" w:rsidTr="00E17609">
        <w:tc>
          <w:tcPr>
            <w:tcW w:w="533" w:type="dxa"/>
          </w:tcPr>
          <w:p w:rsidR="00F96C9C" w:rsidRPr="00CE42EC" w:rsidRDefault="00F96C9C" w:rsidP="00E17609">
            <w:pPr>
              <w:spacing w:after="0" w:line="360" w:lineRule="auto"/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lastRenderedPageBreak/>
              <w:t>3.</w:t>
            </w:r>
          </w:p>
        </w:tc>
        <w:tc>
          <w:tcPr>
            <w:tcW w:w="4678" w:type="dxa"/>
          </w:tcPr>
          <w:p w:rsidR="00F96C9C" w:rsidRPr="00CE42EC" w:rsidRDefault="00F96C9C" w:rsidP="00E17609">
            <w:pPr>
              <w:spacing w:after="0" w:line="360" w:lineRule="auto"/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פירוט המודל העסקי הכרוך בהפעלת מל"פ:</w:t>
            </w:r>
          </w:p>
          <w:p w:rsidR="00F96C9C" w:rsidRPr="00CE42EC" w:rsidRDefault="00F96C9C" w:rsidP="00E17609">
            <w:pPr>
              <w:spacing w:after="0" w:line="360" w:lineRule="auto"/>
              <w:ind w:left="360"/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- שיטות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הבדיקה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והטכנולוגיות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הנדרשות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,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כולל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התייחסות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פרטנית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למאפייני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תחזוקת הכלים</w:t>
            </w:r>
            <w:r>
              <w:rPr>
                <w:rFonts w:asciiTheme="minorBidi" w:hAnsiTheme="minorBidi" w:cs="David"/>
                <w:sz w:val="24"/>
                <w:szCs w:val="24"/>
                <w:rtl/>
              </w:rPr>
              <w:t xml:space="preserve">,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כמו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גם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לשיטות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השימוש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בהם והתנאים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הנדרשים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על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מנת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 xml:space="preserve">להפעילם 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>(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טכנולוגיה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קיימת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וטכנולוגיה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נדרשת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,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חיי מדף של הכלים, שטח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תפעול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,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תשתיות וכוח אדם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>)</w:t>
            </w:r>
          </w:p>
          <w:p w:rsidR="00F96C9C" w:rsidRPr="00CE42EC" w:rsidRDefault="00F96C9C" w:rsidP="00E17609">
            <w:pPr>
              <w:spacing w:after="0" w:line="360" w:lineRule="auto"/>
              <w:ind w:left="360"/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- התייחסות למקורות מימון, כ"א נדרש (לרבות היקף משרה ודרישות השכלה)</w:t>
            </w:r>
          </w:p>
          <w:p w:rsidR="00F96C9C" w:rsidRPr="00CE42EC" w:rsidRDefault="00F96C9C" w:rsidP="00E17609">
            <w:pPr>
              <w:spacing w:after="0" w:line="360" w:lineRule="auto"/>
              <w:ind w:left="360"/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-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משך הזמן המינימלי הנדרש להפעלת המודל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>.</w:t>
            </w:r>
          </w:p>
          <w:p w:rsidR="00F96C9C" w:rsidRPr="00CE42EC" w:rsidRDefault="00F96C9C" w:rsidP="00E17609">
            <w:pPr>
              <w:spacing w:after="0" w:line="360" w:lineRule="auto"/>
              <w:ind w:left="360"/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- אתגרים ופתרונות נוספים הנובעים מהפעלה ותחזוקת המעבדה.</w:t>
            </w:r>
          </w:p>
        </w:tc>
        <w:tc>
          <w:tcPr>
            <w:tcW w:w="4786" w:type="dxa"/>
          </w:tcPr>
          <w:p w:rsidR="00F96C9C" w:rsidRPr="00CE42EC" w:rsidRDefault="00F96C9C" w:rsidP="00E17609">
            <w:pPr>
              <w:spacing w:after="0" w:line="360" w:lineRule="auto"/>
              <w:ind w:left="360"/>
              <w:rPr>
                <w:rFonts w:asciiTheme="minorBidi" w:hAnsiTheme="minorBidi" w:cs="David"/>
                <w:sz w:val="24"/>
                <w:szCs w:val="24"/>
              </w:rPr>
            </w:pPr>
          </w:p>
        </w:tc>
      </w:tr>
      <w:tr w:rsidR="00F96C9C" w:rsidRPr="00CE42EC" w:rsidTr="00E17609">
        <w:tc>
          <w:tcPr>
            <w:tcW w:w="533" w:type="dxa"/>
          </w:tcPr>
          <w:p w:rsidR="00F96C9C" w:rsidRPr="00CE42EC" w:rsidRDefault="00F96C9C" w:rsidP="00E17609">
            <w:pPr>
              <w:spacing w:after="0" w:line="360" w:lineRule="auto"/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4.</w:t>
            </w:r>
          </w:p>
        </w:tc>
        <w:tc>
          <w:tcPr>
            <w:tcW w:w="4678" w:type="dxa"/>
          </w:tcPr>
          <w:p w:rsidR="00F96C9C" w:rsidRPr="00CE42EC" w:rsidRDefault="00F96C9C" w:rsidP="00E17609">
            <w:pPr>
              <w:spacing w:after="0" w:line="360" w:lineRule="auto"/>
              <w:ind w:left="283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כל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מידע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או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סוגיה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אחרת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הנוגעת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לנושא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ואשר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רלוונטית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לדעת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המציע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לצורך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בחינת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הנושא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>.</w:t>
            </w:r>
          </w:p>
        </w:tc>
        <w:tc>
          <w:tcPr>
            <w:tcW w:w="4786" w:type="dxa"/>
          </w:tcPr>
          <w:p w:rsidR="00F96C9C" w:rsidRPr="00CE42EC" w:rsidRDefault="00F96C9C" w:rsidP="00E17609">
            <w:pPr>
              <w:spacing w:after="0" w:line="360" w:lineRule="auto"/>
              <w:ind w:left="360"/>
              <w:rPr>
                <w:rFonts w:asciiTheme="minorBidi" w:hAnsiTheme="minorBidi" w:cs="David"/>
                <w:sz w:val="24"/>
                <w:szCs w:val="24"/>
              </w:rPr>
            </w:pPr>
          </w:p>
        </w:tc>
      </w:tr>
      <w:tr w:rsidR="00F96C9C" w:rsidRPr="00CE42EC" w:rsidTr="00E17609">
        <w:tc>
          <w:tcPr>
            <w:tcW w:w="533" w:type="dxa"/>
          </w:tcPr>
          <w:p w:rsidR="00F96C9C" w:rsidRPr="00CE42EC" w:rsidRDefault="00F96C9C" w:rsidP="00E17609">
            <w:pPr>
              <w:spacing w:after="0" w:line="360" w:lineRule="auto"/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5.</w:t>
            </w:r>
          </w:p>
        </w:tc>
        <w:tc>
          <w:tcPr>
            <w:tcW w:w="4678" w:type="dxa"/>
          </w:tcPr>
          <w:p w:rsidR="00F96C9C" w:rsidRPr="00CE42EC" w:rsidRDefault="00F96C9C" w:rsidP="00E17609">
            <w:pPr>
              <w:spacing w:after="0" w:line="360" w:lineRule="auto"/>
              <w:ind w:left="283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הגוף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רשאי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להציע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שירותים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נלווים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ל</w:t>
            </w:r>
            <w:r>
              <w:rPr>
                <w:rFonts w:asciiTheme="minorBidi" w:hAnsiTheme="minorBidi" w:cs="David" w:hint="cs"/>
                <w:sz w:val="24"/>
                <w:szCs w:val="24"/>
                <w:rtl/>
              </w:rPr>
              <w:t>שירותי התפעול והתחזוקה של ה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מעבדה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,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לרבות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שירותים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מרכזיים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שביכולתו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להפעיל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 xml:space="preserve"> </w:t>
            </w: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במעבדה</w:t>
            </w: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>.</w:t>
            </w:r>
          </w:p>
        </w:tc>
        <w:tc>
          <w:tcPr>
            <w:tcW w:w="4786" w:type="dxa"/>
          </w:tcPr>
          <w:p w:rsidR="00F96C9C" w:rsidRPr="00CE42EC" w:rsidRDefault="00F96C9C" w:rsidP="00E17609">
            <w:pPr>
              <w:spacing w:after="0" w:line="360" w:lineRule="auto"/>
              <w:ind w:left="360"/>
              <w:rPr>
                <w:rFonts w:asciiTheme="minorBidi" w:hAnsiTheme="minorBidi" w:cs="David"/>
                <w:sz w:val="24"/>
                <w:szCs w:val="24"/>
              </w:rPr>
            </w:pPr>
          </w:p>
        </w:tc>
      </w:tr>
      <w:tr w:rsidR="00F96C9C" w:rsidRPr="00CE42EC" w:rsidTr="00E17609">
        <w:tc>
          <w:tcPr>
            <w:tcW w:w="533" w:type="dxa"/>
          </w:tcPr>
          <w:p w:rsidR="00F96C9C" w:rsidRPr="00CE42EC" w:rsidRDefault="00F96C9C" w:rsidP="00E17609">
            <w:pPr>
              <w:spacing w:after="0" w:line="360" w:lineRule="auto"/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6.</w:t>
            </w:r>
          </w:p>
        </w:tc>
        <w:tc>
          <w:tcPr>
            <w:tcW w:w="4678" w:type="dxa"/>
          </w:tcPr>
          <w:p w:rsidR="00F96C9C" w:rsidRDefault="00F96C9C" w:rsidP="00E17609">
            <w:pPr>
              <w:spacing w:after="0" w:line="360" w:lineRule="auto"/>
              <w:ind w:left="283"/>
              <w:rPr>
                <w:ins w:id="3" w:author="moital" w:date="2016-07-07T10:23:00Z"/>
                <w:rFonts w:asciiTheme="minorBidi" w:hAnsiTheme="minorBidi" w:cs="David"/>
                <w:sz w:val="24"/>
                <w:szCs w:val="24"/>
                <w:rtl/>
              </w:rPr>
            </w:pPr>
            <w:r w:rsidRPr="00CE42EC">
              <w:rPr>
                <w:rFonts w:asciiTheme="minorBidi" w:hAnsiTheme="minorBidi" w:cs="David"/>
                <w:sz w:val="24"/>
                <w:szCs w:val="24"/>
                <w:rtl/>
              </w:rPr>
              <w:t>הערות נוספות</w:t>
            </w:r>
          </w:p>
          <w:p w:rsidR="00F96C9C" w:rsidRDefault="00F96C9C" w:rsidP="00E17609">
            <w:pPr>
              <w:spacing w:after="0" w:line="360" w:lineRule="auto"/>
              <w:ind w:left="283"/>
              <w:rPr>
                <w:ins w:id="4" w:author="moital" w:date="2016-07-07T10:24:00Z"/>
                <w:rFonts w:asciiTheme="minorBidi" w:hAnsiTheme="minorBidi" w:cs="David"/>
                <w:sz w:val="24"/>
                <w:szCs w:val="24"/>
                <w:rtl/>
              </w:rPr>
            </w:pPr>
          </w:p>
          <w:p w:rsidR="00F96C9C" w:rsidRPr="00CE42EC" w:rsidRDefault="00F96C9C" w:rsidP="00E17609">
            <w:pPr>
              <w:spacing w:after="0" w:line="360" w:lineRule="auto"/>
              <w:ind w:left="283"/>
              <w:rPr>
                <w:rFonts w:asciiTheme="minorBidi" w:hAnsiTheme="minorBidi" w:cs="David"/>
                <w:sz w:val="24"/>
                <w:szCs w:val="24"/>
              </w:rPr>
            </w:pPr>
          </w:p>
        </w:tc>
        <w:tc>
          <w:tcPr>
            <w:tcW w:w="4786" w:type="dxa"/>
          </w:tcPr>
          <w:p w:rsidR="00F96C9C" w:rsidRDefault="00F96C9C" w:rsidP="00E17609">
            <w:pPr>
              <w:spacing w:after="0" w:line="360" w:lineRule="auto"/>
              <w:ind w:left="360"/>
              <w:rPr>
                <w:ins w:id="5" w:author="moital" w:date="2016-07-07T10:22:00Z"/>
                <w:rFonts w:asciiTheme="minorBidi" w:hAnsiTheme="minorBidi" w:cs="David"/>
                <w:sz w:val="24"/>
                <w:szCs w:val="24"/>
                <w:rtl/>
              </w:rPr>
            </w:pPr>
          </w:p>
          <w:p w:rsidR="00F96C9C" w:rsidRPr="00CE42EC" w:rsidRDefault="00F96C9C" w:rsidP="00E17609">
            <w:pPr>
              <w:spacing w:after="0" w:line="360" w:lineRule="auto"/>
              <w:ind w:left="360"/>
              <w:rPr>
                <w:rFonts w:asciiTheme="minorBidi" w:hAnsiTheme="minorBidi" w:cs="David"/>
                <w:sz w:val="24"/>
                <w:szCs w:val="24"/>
              </w:rPr>
            </w:pPr>
          </w:p>
        </w:tc>
      </w:tr>
    </w:tbl>
    <w:p w:rsidR="00F96C9C" w:rsidRDefault="00F96C9C" w:rsidP="00F96C9C">
      <w:pPr>
        <w:pStyle w:val="ab"/>
        <w:spacing w:before="120" w:after="120" w:line="360" w:lineRule="auto"/>
        <w:ind w:left="360"/>
        <w:jc w:val="both"/>
        <w:rPr>
          <w:rFonts w:asciiTheme="minorBidi" w:hAnsiTheme="minorBidi" w:cs="David"/>
          <w:b/>
          <w:bCs/>
          <w:sz w:val="24"/>
          <w:szCs w:val="24"/>
          <w:u w:val="single"/>
          <w:rtl/>
        </w:rPr>
      </w:pPr>
    </w:p>
    <w:p w:rsidR="00F96C9C" w:rsidRDefault="00F96C9C" w:rsidP="00F96C9C">
      <w:pPr>
        <w:pStyle w:val="ab"/>
        <w:spacing w:before="120" w:after="120" w:line="360" w:lineRule="auto"/>
        <w:ind w:left="360"/>
        <w:jc w:val="both"/>
        <w:rPr>
          <w:rFonts w:asciiTheme="minorBidi" w:hAnsiTheme="minorBidi" w:cs="David"/>
          <w:b/>
          <w:bCs/>
          <w:sz w:val="24"/>
          <w:szCs w:val="24"/>
          <w:u w:val="single"/>
          <w:rtl/>
        </w:rPr>
      </w:pPr>
    </w:p>
    <w:p w:rsidR="00F96C9C" w:rsidRDefault="00F96C9C" w:rsidP="00F96C9C">
      <w:pPr>
        <w:pStyle w:val="ab"/>
        <w:spacing w:before="120" w:after="120" w:line="360" w:lineRule="auto"/>
        <w:ind w:left="360"/>
        <w:jc w:val="both"/>
        <w:rPr>
          <w:rFonts w:asciiTheme="minorBidi" w:hAnsiTheme="minorBidi" w:cs="David"/>
          <w:b/>
          <w:bCs/>
          <w:sz w:val="24"/>
          <w:szCs w:val="24"/>
          <w:u w:val="single"/>
          <w:rtl/>
        </w:rPr>
      </w:pPr>
    </w:p>
    <w:p w:rsidR="00F96C9C" w:rsidRDefault="00F96C9C" w:rsidP="00F96C9C">
      <w:pPr>
        <w:pStyle w:val="ab"/>
        <w:spacing w:before="120" w:after="120" w:line="360" w:lineRule="auto"/>
        <w:ind w:left="360"/>
        <w:jc w:val="both"/>
        <w:rPr>
          <w:rFonts w:asciiTheme="minorBidi" w:hAnsiTheme="minorBidi" w:cs="David"/>
          <w:b/>
          <w:bCs/>
          <w:sz w:val="24"/>
          <w:szCs w:val="24"/>
          <w:u w:val="single"/>
          <w:rtl/>
        </w:rPr>
      </w:pPr>
    </w:p>
    <w:p w:rsidR="00F96C9C" w:rsidRDefault="00F96C9C" w:rsidP="00F96C9C">
      <w:pPr>
        <w:pStyle w:val="ab"/>
        <w:spacing w:before="120" w:after="120" w:line="360" w:lineRule="auto"/>
        <w:ind w:left="360"/>
        <w:jc w:val="both"/>
        <w:rPr>
          <w:rFonts w:asciiTheme="minorBidi" w:hAnsiTheme="minorBidi" w:cs="David"/>
          <w:b/>
          <w:bCs/>
          <w:sz w:val="24"/>
          <w:szCs w:val="24"/>
          <w:u w:val="single"/>
        </w:rPr>
      </w:pPr>
    </w:p>
    <w:p w:rsidR="00F96C9C" w:rsidRPr="00CE42EC" w:rsidRDefault="00F96C9C" w:rsidP="00F96C9C">
      <w:pPr>
        <w:pStyle w:val="ab"/>
        <w:numPr>
          <w:ilvl w:val="0"/>
          <w:numId w:val="17"/>
        </w:numPr>
        <w:spacing w:before="120" w:after="120" w:line="360" w:lineRule="auto"/>
        <w:jc w:val="both"/>
        <w:rPr>
          <w:rFonts w:asciiTheme="minorBidi" w:hAnsiTheme="minorBidi" w:cs="David"/>
          <w:b/>
          <w:bCs/>
          <w:sz w:val="24"/>
          <w:szCs w:val="24"/>
          <w:u w:val="single"/>
        </w:rPr>
      </w:pPr>
      <w:r w:rsidRPr="00CE42EC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lastRenderedPageBreak/>
        <w:t>הגשת</w:t>
      </w:r>
      <w:r w:rsidRPr="00CE42EC">
        <w:rPr>
          <w:rFonts w:asciiTheme="minorBidi" w:hAnsiTheme="minorBidi" w:cs="David"/>
          <w:b/>
          <w:bCs/>
          <w:sz w:val="24"/>
          <w:szCs w:val="24"/>
          <w:u w:val="single"/>
          <w:rtl/>
        </w:rPr>
        <w:t xml:space="preserve"> </w:t>
      </w:r>
      <w:r w:rsidRPr="00CE42EC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המענה</w:t>
      </w:r>
    </w:p>
    <w:p w:rsidR="00F96C9C" w:rsidRPr="00B53685" w:rsidRDefault="00F96C9C" w:rsidP="00F96C9C">
      <w:pPr>
        <w:numPr>
          <w:ilvl w:val="1"/>
          <w:numId w:val="17"/>
        </w:numPr>
        <w:spacing w:before="120" w:after="120" w:line="360" w:lineRule="auto"/>
        <w:jc w:val="both"/>
        <w:rPr>
          <w:rFonts w:asciiTheme="minorBidi" w:hAnsiTheme="minorBidi" w:cs="David"/>
          <w:sz w:val="24"/>
          <w:szCs w:val="24"/>
        </w:rPr>
      </w:pPr>
      <w:r w:rsidRPr="00B53685">
        <w:rPr>
          <w:rFonts w:asciiTheme="minorBidi" w:hAnsiTheme="minorBidi" w:cs="David" w:hint="cs"/>
          <w:sz w:val="24"/>
          <w:szCs w:val="24"/>
          <w:rtl/>
        </w:rPr>
        <w:t xml:space="preserve">גופים המעוניינים לשתף במידע המבוקש כאמור, יגישו את המענה עד ליום </w:t>
      </w:r>
      <w:r>
        <w:rPr>
          <w:rFonts w:asciiTheme="minorBidi" w:hAnsiTheme="minorBidi" w:cs="David" w:hint="cs"/>
          <w:sz w:val="24"/>
          <w:szCs w:val="24"/>
          <w:rtl/>
        </w:rPr>
        <w:t>חמישי</w:t>
      </w:r>
      <w:r w:rsidRPr="00B53685">
        <w:rPr>
          <w:rFonts w:asciiTheme="minorBidi" w:hAnsiTheme="minorBidi" w:cs="David" w:hint="cs"/>
          <w:sz w:val="24"/>
          <w:szCs w:val="24"/>
          <w:rtl/>
        </w:rPr>
        <w:t xml:space="preserve"> ה- </w:t>
      </w:r>
      <w:r>
        <w:rPr>
          <w:rFonts w:asciiTheme="minorBidi" w:hAnsiTheme="minorBidi" w:cs="David"/>
          <w:sz w:val="24"/>
          <w:szCs w:val="24"/>
        </w:rPr>
        <w:t xml:space="preserve">8.9.16 </w:t>
      </w:r>
      <w:r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Pr="00B53685">
        <w:rPr>
          <w:rFonts w:asciiTheme="minorBidi" w:hAnsiTheme="minorBidi" w:cs="David" w:hint="cs"/>
          <w:sz w:val="24"/>
          <w:szCs w:val="24"/>
          <w:rtl/>
        </w:rPr>
        <w:t xml:space="preserve">לידי </w:t>
      </w:r>
      <w:r>
        <w:rPr>
          <w:rFonts w:asciiTheme="minorBidi" w:hAnsiTheme="minorBidi" w:cs="David" w:hint="cs"/>
          <w:sz w:val="24"/>
          <w:szCs w:val="24"/>
          <w:rtl/>
        </w:rPr>
        <w:t>הגב' יפה עסיס</w:t>
      </w:r>
      <w:r w:rsidRPr="00B53685">
        <w:rPr>
          <w:rFonts w:asciiTheme="minorBidi" w:hAnsiTheme="minorBidi" w:cs="David" w:hint="cs"/>
          <w:sz w:val="24"/>
          <w:szCs w:val="24"/>
          <w:rtl/>
        </w:rPr>
        <w:t xml:space="preserve">, (להלן: "איש הקשר") באמצעות שליחה לדוא"ל </w:t>
      </w:r>
      <w:r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Pr="00B53685">
        <w:rPr>
          <w:rFonts w:asciiTheme="minorBidi" w:hAnsiTheme="minorBidi" w:cs="David"/>
          <w:sz w:val="24"/>
          <w:szCs w:val="24"/>
        </w:rPr>
        <w:t xml:space="preserve"> </w:t>
      </w:r>
      <w:hyperlink r:id="rId10" w:history="1">
        <w:r w:rsidRPr="00CC0815">
          <w:rPr>
            <w:rStyle w:val="Hyperlink"/>
            <w:rFonts w:asciiTheme="minorBidi" w:hAnsiTheme="minorBidi" w:cs="David"/>
            <w:sz w:val="24"/>
            <w:szCs w:val="24"/>
          </w:rPr>
          <w:t>Yaffa.Assis@Economy.gov.il</w:t>
        </w:r>
      </w:hyperlink>
      <w:r>
        <w:rPr>
          <w:rFonts w:asciiTheme="minorBidi" w:hAnsiTheme="minorBidi" w:cs="David" w:hint="cs"/>
          <w:sz w:val="24"/>
          <w:szCs w:val="24"/>
          <w:rtl/>
        </w:rPr>
        <w:t xml:space="preserve">. </w:t>
      </w:r>
      <w:r w:rsidRPr="00B53685">
        <w:rPr>
          <w:rFonts w:asciiTheme="minorBidi" w:hAnsiTheme="minorBidi" w:cs="David" w:hint="cs"/>
          <w:sz w:val="24"/>
          <w:szCs w:val="24"/>
          <w:rtl/>
        </w:rPr>
        <w:t xml:space="preserve">יש לוודא הגעת המענה, באמצעות טלפון מס'  </w:t>
      </w:r>
      <w:r>
        <w:rPr>
          <w:rFonts w:asciiTheme="minorBidi" w:hAnsiTheme="minorBidi" w:cs="David" w:hint="cs"/>
          <w:sz w:val="24"/>
          <w:szCs w:val="24"/>
          <w:rtl/>
        </w:rPr>
        <w:t xml:space="preserve">02-6662188 </w:t>
      </w:r>
      <w:r w:rsidRPr="00B53685">
        <w:rPr>
          <w:rFonts w:asciiTheme="minorBidi" w:hAnsiTheme="minorBidi" w:cs="David" w:hint="cs"/>
          <w:sz w:val="24"/>
          <w:szCs w:val="24"/>
          <w:rtl/>
        </w:rPr>
        <w:t xml:space="preserve">או באמצעות הדוא"ל בכתובת שצוינה. </w:t>
      </w:r>
    </w:p>
    <w:p w:rsidR="00F96C9C" w:rsidRPr="00CE42EC" w:rsidRDefault="00F96C9C" w:rsidP="00F96C9C">
      <w:pPr>
        <w:numPr>
          <w:ilvl w:val="1"/>
          <w:numId w:val="17"/>
        </w:numPr>
        <w:spacing w:before="120" w:after="120" w:line="360" w:lineRule="auto"/>
        <w:jc w:val="both"/>
        <w:rPr>
          <w:rFonts w:asciiTheme="minorBidi" w:hAnsiTheme="minorBidi" w:cs="David"/>
          <w:sz w:val="24"/>
          <w:szCs w:val="24"/>
        </w:rPr>
      </w:pPr>
      <w:r w:rsidRPr="00CE42EC">
        <w:rPr>
          <w:rFonts w:asciiTheme="minorBidi" w:hAnsiTheme="minorBidi" w:cs="David" w:hint="cs"/>
          <w:sz w:val="24"/>
          <w:szCs w:val="24"/>
          <w:rtl/>
        </w:rPr>
        <w:t>את המענה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יש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להגיש באמצעות הטבלאות המצורפות בסעיף </w:t>
      </w:r>
      <w:r w:rsidRPr="00CE42EC">
        <w:rPr>
          <w:rFonts w:asciiTheme="minorBidi" w:hAnsiTheme="minorBidi" w:cs="David" w:hint="cs"/>
          <w:sz w:val="24"/>
          <w:szCs w:val="24"/>
          <w:rtl/>
        </w:rPr>
        <w:t>3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לעיל. המענה יכלול מסמכים בפורמט </w:t>
      </w:r>
      <w:r w:rsidRPr="00CE42EC">
        <w:rPr>
          <w:rFonts w:asciiTheme="minorBidi" w:hAnsiTheme="minorBidi" w:cs="David"/>
          <w:sz w:val="24"/>
          <w:szCs w:val="24"/>
        </w:rPr>
        <w:t>WORD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. ניתן לצרף דוגמאות של מתודולוגיות, מפרטים וכד' בפורמט </w:t>
      </w:r>
      <w:r w:rsidRPr="00CE42EC">
        <w:rPr>
          <w:rFonts w:asciiTheme="minorBidi" w:hAnsiTheme="minorBidi" w:cs="David"/>
          <w:sz w:val="24"/>
          <w:szCs w:val="24"/>
        </w:rPr>
        <w:t>PDF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. ניתן להגיש כל חומר, מסמכים ומענה נוסף, על פי שיקול דעת של מוסר המידע. </w:t>
      </w:r>
    </w:p>
    <w:p w:rsidR="00F96C9C" w:rsidRPr="00CE42EC" w:rsidRDefault="00F96C9C" w:rsidP="00F96C9C">
      <w:pPr>
        <w:spacing w:after="0" w:line="360" w:lineRule="auto"/>
        <w:ind w:left="360"/>
        <w:jc w:val="both"/>
        <w:rPr>
          <w:rFonts w:asciiTheme="minorBidi" w:hAnsiTheme="minorBidi" w:cs="David"/>
          <w:sz w:val="24"/>
          <w:szCs w:val="24"/>
        </w:rPr>
      </w:pPr>
      <w:r w:rsidRPr="00CE42EC">
        <w:rPr>
          <w:rFonts w:asciiTheme="minorBidi" w:hAnsiTheme="minorBidi" w:cs="David" w:hint="cs"/>
          <w:sz w:val="24"/>
          <w:szCs w:val="24"/>
          <w:rtl/>
        </w:rPr>
        <w:t>4.3</w:t>
      </w:r>
      <w:r w:rsidRPr="00CE42EC">
        <w:rPr>
          <w:rFonts w:asciiTheme="minorBidi" w:hAnsiTheme="minorBidi" w:cs="David" w:hint="cs"/>
          <w:sz w:val="24"/>
          <w:szCs w:val="24"/>
          <w:rtl/>
        </w:rPr>
        <w:tab/>
      </w:r>
      <w:r w:rsidRPr="00CE42EC">
        <w:rPr>
          <w:rFonts w:asciiTheme="minorBidi" w:hAnsiTheme="minorBidi" w:cs="David"/>
          <w:sz w:val="24"/>
          <w:szCs w:val="24"/>
          <w:rtl/>
        </w:rPr>
        <w:t>נוהל העברת שאלות הבהרה לגבי ה</w:t>
      </w:r>
      <w:r>
        <w:rPr>
          <w:rFonts w:asciiTheme="minorBidi" w:hAnsiTheme="minorBidi" w:cs="David" w:hint="cs"/>
          <w:sz w:val="24"/>
          <w:szCs w:val="24"/>
          <w:rtl/>
        </w:rPr>
        <w:t>פנ</w:t>
      </w:r>
      <w:r w:rsidRPr="00CE42EC">
        <w:rPr>
          <w:rFonts w:asciiTheme="minorBidi" w:hAnsiTheme="minorBidi" w:cs="David" w:hint="cs"/>
          <w:sz w:val="24"/>
          <w:szCs w:val="24"/>
          <w:rtl/>
        </w:rPr>
        <w:t>י</w:t>
      </w:r>
      <w:r>
        <w:rPr>
          <w:rFonts w:asciiTheme="minorBidi" w:hAnsiTheme="minorBidi" w:cs="David" w:hint="cs"/>
          <w:sz w:val="24"/>
          <w:szCs w:val="24"/>
          <w:rtl/>
        </w:rPr>
        <w:t>י</w:t>
      </w:r>
      <w:r w:rsidRPr="00CE42EC">
        <w:rPr>
          <w:rFonts w:asciiTheme="minorBidi" w:hAnsiTheme="minorBidi" w:cs="David" w:hint="cs"/>
          <w:sz w:val="24"/>
          <w:szCs w:val="24"/>
          <w:rtl/>
        </w:rPr>
        <w:t>ה</w:t>
      </w:r>
      <w:r w:rsidRPr="00CE42EC">
        <w:rPr>
          <w:rFonts w:asciiTheme="minorBidi" w:hAnsiTheme="minorBidi" w:cs="David"/>
          <w:sz w:val="24"/>
          <w:szCs w:val="24"/>
          <w:rtl/>
        </w:rPr>
        <w:t>:</w:t>
      </w:r>
    </w:p>
    <w:p w:rsidR="00F96C9C" w:rsidRPr="00BC5631" w:rsidRDefault="00F96C9C" w:rsidP="00F96C9C">
      <w:pPr>
        <w:numPr>
          <w:ilvl w:val="1"/>
          <w:numId w:val="31"/>
        </w:numPr>
        <w:spacing w:after="0" w:line="360" w:lineRule="auto"/>
        <w:jc w:val="both"/>
        <w:rPr>
          <w:rFonts w:asciiTheme="minorBidi" w:hAnsiTheme="minorBidi" w:cs="David"/>
          <w:sz w:val="24"/>
          <w:szCs w:val="24"/>
        </w:rPr>
      </w:pPr>
      <w:r w:rsidRPr="00BE17E4">
        <w:rPr>
          <w:rFonts w:asciiTheme="minorBidi" w:hAnsiTheme="minorBidi" w:cs="David"/>
          <w:sz w:val="24"/>
          <w:szCs w:val="24"/>
          <w:rtl/>
        </w:rPr>
        <w:t xml:space="preserve">שאלות והבהרות יש להפנות לכתובת </w:t>
      </w:r>
      <w:r w:rsidRPr="00BC5631">
        <w:rPr>
          <w:rFonts w:asciiTheme="minorBidi" w:hAnsiTheme="minorBidi" w:cs="David"/>
          <w:sz w:val="24"/>
          <w:szCs w:val="24"/>
          <w:rtl/>
        </w:rPr>
        <w:t xml:space="preserve">דוא"ל </w:t>
      </w:r>
      <w:r w:rsidRPr="00BC5631">
        <w:rPr>
          <w:rFonts w:asciiTheme="minorBidi" w:hAnsiTheme="minorBidi" w:cs="David"/>
          <w:sz w:val="24"/>
          <w:szCs w:val="24"/>
        </w:rPr>
        <w:t>Yaffa.Assis@Economy.gov.il</w:t>
      </w:r>
      <w:r w:rsidRPr="00BE17E4"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Pr="00BE17E4">
        <w:rPr>
          <w:rFonts w:asciiTheme="minorBidi" w:hAnsiTheme="minorBidi" w:cs="David"/>
          <w:sz w:val="24"/>
          <w:szCs w:val="24"/>
          <w:rtl/>
        </w:rPr>
        <w:t xml:space="preserve">עד לתאריך </w:t>
      </w:r>
      <w:r w:rsidRPr="00BE17E4">
        <w:rPr>
          <w:rFonts w:asciiTheme="minorBidi" w:hAnsiTheme="minorBidi" w:cs="David" w:hint="cs"/>
          <w:sz w:val="24"/>
          <w:szCs w:val="24"/>
          <w:rtl/>
        </w:rPr>
        <w:t>ה-</w:t>
      </w:r>
      <w:r>
        <w:rPr>
          <w:rFonts w:asciiTheme="minorBidi" w:hAnsiTheme="minorBidi" w:cs="David" w:hint="cs"/>
          <w:sz w:val="24"/>
          <w:szCs w:val="24"/>
          <w:rtl/>
        </w:rPr>
        <w:t>14.8.16</w:t>
      </w:r>
      <w:r w:rsidRPr="00BE17E4">
        <w:rPr>
          <w:rFonts w:asciiTheme="minorBidi" w:hAnsiTheme="minorBidi" w:cs="David" w:hint="cs"/>
          <w:sz w:val="24"/>
          <w:szCs w:val="24"/>
          <w:rtl/>
        </w:rPr>
        <w:t xml:space="preserve"> ב</w:t>
      </w:r>
      <w:r w:rsidRPr="00BE17E4">
        <w:rPr>
          <w:rFonts w:asciiTheme="minorBidi" w:hAnsiTheme="minorBidi" w:cs="David"/>
          <w:sz w:val="24"/>
          <w:szCs w:val="24"/>
          <w:rtl/>
        </w:rPr>
        <w:t xml:space="preserve">שעה 12:00 </w:t>
      </w:r>
      <w:r w:rsidRPr="00BE17E4">
        <w:rPr>
          <w:rFonts w:asciiTheme="minorBidi" w:hAnsiTheme="minorBidi" w:cs="David" w:hint="cs"/>
          <w:sz w:val="24"/>
          <w:szCs w:val="24"/>
          <w:rtl/>
        </w:rPr>
        <w:t xml:space="preserve">לגב' </w:t>
      </w:r>
      <w:r>
        <w:rPr>
          <w:rFonts w:asciiTheme="minorBidi" w:hAnsiTheme="minorBidi" w:cs="David" w:hint="cs"/>
          <w:sz w:val="24"/>
          <w:szCs w:val="24"/>
          <w:rtl/>
        </w:rPr>
        <w:t>יפה עסיס</w:t>
      </w:r>
      <w:r w:rsidRPr="00BE17E4">
        <w:rPr>
          <w:rFonts w:asciiTheme="minorBidi" w:hAnsiTheme="minorBidi" w:cs="David"/>
          <w:sz w:val="24"/>
          <w:szCs w:val="24"/>
          <w:rtl/>
        </w:rPr>
        <w:t xml:space="preserve">, </w:t>
      </w:r>
      <w:r>
        <w:rPr>
          <w:rFonts w:asciiTheme="minorBidi" w:hAnsiTheme="minorBidi" w:cs="David" w:hint="cs"/>
          <w:sz w:val="24"/>
          <w:szCs w:val="24"/>
          <w:rtl/>
        </w:rPr>
        <w:t xml:space="preserve">מנהלת תחום </w:t>
      </w:r>
      <w:r w:rsidRPr="00BE17E4">
        <w:rPr>
          <w:rFonts w:asciiTheme="minorBidi" w:hAnsiTheme="minorBidi" w:cs="David"/>
          <w:sz w:val="24"/>
          <w:szCs w:val="24"/>
          <w:rtl/>
        </w:rPr>
        <w:t>מכרזים</w:t>
      </w:r>
      <w:r w:rsidRPr="00BE17E4">
        <w:rPr>
          <w:rFonts w:asciiTheme="minorBidi" w:hAnsiTheme="minorBidi" w:cs="David" w:hint="cs"/>
          <w:sz w:val="24"/>
          <w:szCs w:val="24"/>
          <w:rtl/>
        </w:rPr>
        <w:t>.</w:t>
      </w:r>
      <w:r w:rsidRPr="00BE17E4">
        <w:rPr>
          <w:rFonts w:asciiTheme="minorBidi" w:hAnsiTheme="minorBidi" w:cs="David"/>
          <w:sz w:val="24"/>
          <w:szCs w:val="24"/>
          <w:rtl/>
        </w:rPr>
        <w:t xml:space="preserve"> יש לוודא אישור קבלת </w:t>
      </w:r>
      <w:r>
        <w:rPr>
          <w:rFonts w:asciiTheme="minorBidi" w:hAnsiTheme="minorBidi" w:cs="David" w:hint="cs"/>
          <w:sz w:val="24"/>
          <w:szCs w:val="24"/>
          <w:rtl/>
        </w:rPr>
        <w:t xml:space="preserve">הפנייה </w:t>
      </w:r>
      <w:r w:rsidRPr="00BE17E4">
        <w:rPr>
          <w:rFonts w:asciiTheme="minorBidi" w:hAnsiTheme="minorBidi" w:cs="David"/>
          <w:sz w:val="24"/>
          <w:szCs w:val="24"/>
          <w:rtl/>
        </w:rPr>
        <w:t xml:space="preserve">בטלפון </w:t>
      </w:r>
      <w:r>
        <w:rPr>
          <w:rFonts w:asciiTheme="minorBidi" w:hAnsiTheme="minorBidi" w:cs="David" w:hint="cs"/>
          <w:sz w:val="24"/>
          <w:szCs w:val="24"/>
          <w:rtl/>
        </w:rPr>
        <w:t>מס' 02-6662188 או באמצעות הדוא"ל בכתובת שצוינה</w:t>
      </w:r>
      <w:r w:rsidRPr="00BC5631">
        <w:rPr>
          <w:rFonts w:asciiTheme="minorBidi" w:hAnsiTheme="minorBidi" w:cs="David"/>
          <w:sz w:val="24"/>
          <w:szCs w:val="24"/>
          <w:rtl/>
        </w:rPr>
        <w:t xml:space="preserve">. שאלות שיועברו בכל אמצעי אחר או בע"פ </w:t>
      </w:r>
      <w:r w:rsidRPr="00BC5631">
        <w:rPr>
          <w:rFonts w:asciiTheme="minorBidi" w:hAnsiTheme="minorBidi" w:cs="David" w:hint="eastAsia"/>
          <w:sz w:val="24"/>
          <w:szCs w:val="24"/>
          <w:rtl/>
        </w:rPr>
        <w:t>או</w:t>
      </w:r>
      <w:r w:rsidRPr="00BC5631">
        <w:rPr>
          <w:rFonts w:asciiTheme="minorBidi" w:hAnsiTheme="minorBidi" w:cs="David"/>
          <w:sz w:val="24"/>
          <w:szCs w:val="24"/>
          <w:rtl/>
        </w:rPr>
        <w:t xml:space="preserve"> בפקס - לא ייענו.</w:t>
      </w:r>
    </w:p>
    <w:p w:rsidR="00F96C9C" w:rsidRDefault="00F96C9C" w:rsidP="00F96C9C">
      <w:pPr>
        <w:numPr>
          <w:ilvl w:val="1"/>
          <w:numId w:val="31"/>
        </w:numPr>
        <w:spacing w:after="0" w:line="360" w:lineRule="auto"/>
        <w:jc w:val="both"/>
        <w:rPr>
          <w:rFonts w:asciiTheme="minorBidi" w:hAnsiTheme="minorBidi" w:cs="David"/>
          <w:sz w:val="24"/>
          <w:szCs w:val="24"/>
        </w:rPr>
      </w:pPr>
      <w:r w:rsidRPr="00BE17E4">
        <w:rPr>
          <w:rFonts w:asciiTheme="minorBidi" w:hAnsiTheme="minorBidi" w:cs="David"/>
          <w:sz w:val="24"/>
          <w:szCs w:val="24"/>
          <w:rtl/>
        </w:rPr>
        <w:t xml:space="preserve">ביחס לכל שאלה </w:t>
      </w:r>
      <w:r w:rsidRPr="00BE17E4">
        <w:rPr>
          <w:rFonts w:asciiTheme="minorBidi" w:hAnsiTheme="minorBidi" w:cs="David" w:hint="cs"/>
          <w:sz w:val="24"/>
          <w:szCs w:val="24"/>
          <w:rtl/>
        </w:rPr>
        <w:t>יש לציין את</w:t>
      </w:r>
      <w:r w:rsidRPr="00BE17E4">
        <w:rPr>
          <w:rFonts w:asciiTheme="minorBidi" w:hAnsiTheme="minorBidi" w:cs="David"/>
          <w:sz w:val="24"/>
          <w:szCs w:val="24"/>
          <w:rtl/>
        </w:rPr>
        <w:t xml:space="preserve"> </w:t>
      </w:r>
      <w:r>
        <w:rPr>
          <w:rFonts w:asciiTheme="minorBidi" w:hAnsiTheme="minorBidi" w:cs="David" w:hint="cs"/>
          <w:sz w:val="24"/>
          <w:szCs w:val="24"/>
          <w:rtl/>
        </w:rPr>
        <w:t>הסוגיה ו</w:t>
      </w:r>
      <w:r w:rsidRPr="00BE17E4">
        <w:rPr>
          <w:rFonts w:asciiTheme="minorBidi" w:hAnsiTheme="minorBidi" w:cs="David"/>
          <w:sz w:val="24"/>
          <w:szCs w:val="24"/>
          <w:rtl/>
        </w:rPr>
        <w:t xml:space="preserve">מספר/י </w:t>
      </w:r>
      <w:r w:rsidRPr="00BE17E4">
        <w:rPr>
          <w:rFonts w:asciiTheme="minorBidi" w:hAnsiTheme="minorBidi" w:cs="David" w:hint="cs"/>
          <w:sz w:val="24"/>
          <w:szCs w:val="24"/>
          <w:rtl/>
        </w:rPr>
        <w:t>הסעיף</w:t>
      </w:r>
      <w:r w:rsidRPr="00BE17E4">
        <w:rPr>
          <w:rFonts w:asciiTheme="minorBidi" w:hAnsiTheme="minorBidi" w:cs="David"/>
          <w:sz w:val="24"/>
          <w:szCs w:val="24"/>
          <w:rtl/>
        </w:rPr>
        <w:t xml:space="preserve">/ים הספציפי/ים במסמכי </w:t>
      </w:r>
      <w:r>
        <w:rPr>
          <w:rFonts w:asciiTheme="minorBidi" w:hAnsiTheme="minorBidi" w:cs="David" w:hint="cs"/>
          <w:sz w:val="24"/>
          <w:szCs w:val="24"/>
          <w:rtl/>
        </w:rPr>
        <w:t>הפנייה המוקדמת אליהם</w:t>
      </w:r>
      <w:r w:rsidRPr="00BE17E4">
        <w:rPr>
          <w:rFonts w:asciiTheme="minorBidi" w:hAnsiTheme="minorBidi" w:cs="David"/>
          <w:sz w:val="24"/>
          <w:szCs w:val="24"/>
          <w:rtl/>
        </w:rPr>
        <w:t xml:space="preserve"> היא מתייחסת.</w:t>
      </w:r>
      <w:r w:rsidRPr="00BE17E4"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Pr="00BE17E4">
        <w:rPr>
          <w:rFonts w:asciiTheme="minorBidi" w:hAnsiTheme="minorBidi" w:cs="David"/>
          <w:sz w:val="24"/>
          <w:szCs w:val="24"/>
          <w:rtl/>
        </w:rPr>
        <w:t>יש להימנע מנוסח שאלות הכולל פרטים מזהים של השואל.</w:t>
      </w:r>
      <w:r w:rsidRPr="00BE17E4">
        <w:rPr>
          <w:rFonts w:asciiTheme="minorBidi" w:hAnsiTheme="minorBidi" w:cs="David" w:hint="cs"/>
          <w:sz w:val="24"/>
          <w:szCs w:val="24"/>
          <w:rtl/>
        </w:rPr>
        <w:t xml:space="preserve"> </w:t>
      </w:r>
    </w:p>
    <w:p w:rsidR="00F96C9C" w:rsidRPr="002D50E4" w:rsidRDefault="00F96C9C" w:rsidP="00F96C9C">
      <w:pPr>
        <w:spacing w:after="0" w:line="360" w:lineRule="auto"/>
        <w:ind w:left="1049"/>
        <w:jc w:val="both"/>
        <w:rPr>
          <w:rFonts w:asciiTheme="minorBidi" w:hAnsiTheme="minorBidi" w:cs="David"/>
          <w:sz w:val="24"/>
          <w:szCs w:val="24"/>
          <w:rtl/>
        </w:rPr>
      </w:pPr>
      <w:r w:rsidRPr="002D50E4">
        <w:rPr>
          <w:rFonts w:asciiTheme="minorBidi" w:hAnsiTheme="minorBidi" w:cs="David"/>
          <w:sz w:val="24"/>
          <w:szCs w:val="24"/>
          <w:rtl/>
        </w:rPr>
        <w:t xml:space="preserve">תשובות יפורסמו באתר האינטרנט שכתובתו: </w:t>
      </w:r>
      <w:hyperlink r:id="rId11" w:history="1">
        <w:r w:rsidRPr="002D50E4">
          <w:rPr>
            <w:rStyle w:val="Hyperlink"/>
            <w:rFonts w:asciiTheme="minorBidi" w:hAnsiTheme="minorBidi" w:cs="David"/>
            <w:sz w:val="24"/>
            <w:szCs w:val="24"/>
          </w:rPr>
          <w:t>http://economy.gov.il/tenders</w:t>
        </w:r>
      </w:hyperlink>
      <w:r w:rsidRPr="002D50E4">
        <w:rPr>
          <w:rFonts w:asciiTheme="minorBidi" w:hAnsiTheme="minorBidi" w:cs="David"/>
          <w:sz w:val="24"/>
          <w:szCs w:val="24"/>
        </w:rPr>
        <w:t xml:space="preserve"> </w:t>
      </w:r>
      <w:r>
        <w:rPr>
          <w:rFonts w:asciiTheme="minorBidi" w:hAnsiTheme="minorBidi" w:cs="David" w:hint="cs"/>
          <w:sz w:val="24"/>
          <w:szCs w:val="24"/>
          <w:rtl/>
        </w:rPr>
        <w:t>ב</w:t>
      </w:r>
      <w:r w:rsidRPr="00BC5631">
        <w:rPr>
          <w:rFonts w:asciiTheme="minorBidi" w:hAnsiTheme="minorBidi" w:cs="David"/>
          <w:sz w:val="24"/>
          <w:szCs w:val="24"/>
          <w:rtl/>
        </w:rPr>
        <w:t>תאריך ה</w:t>
      </w:r>
      <w:r>
        <w:rPr>
          <w:rFonts w:asciiTheme="minorBidi" w:hAnsiTheme="minorBidi" w:cs="David" w:hint="cs"/>
          <w:sz w:val="24"/>
          <w:szCs w:val="24"/>
          <w:rtl/>
        </w:rPr>
        <w:t xml:space="preserve">18.8.16 </w:t>
      </w:r>
      <w:r w:rsidRPr="00BC5631">
        <w:rPr>
          <w:rFonts w:asciiTheme="minorBidi" w:hAnsiTheme="minorBidi" w:cs="David"/>
          <w:sz w:val="24"/>
          <w:szCs w:val="24"/>
          <w:rtl/>
        </w:rPr>
        <w:t>.</w:t>
      </w:r>
      <w:r w:rsidRPr="002D50E4">
        <w:rPr>
          <w:rFonts w:asciiTheme="minorBidi" w:hAnsiTheme="minorBidi" w:cs="David" w:hint="cs"/>
          <w:sz w:val="24"/>
          <w:szCs w:val="24"/>
          <w:rtl/>
        </w:rPr>
        <w:t xml:space="preserve"> רק תשובות שפורסמו באתר האינטרנט כמפורט לעיל- מחייבות את המשרד.</w:t>
      </w:r>
      <w:r>
        <w:rPr>
          <w:rFonts w:asciiTheme="minorBidi" w:hAnsiTheme="minorBidi" w:cs="David" w:hint="cs"/>
          <w:sz w:val="24"/>
          <w:szCs w:val="24"/>
          <w:rtl/>
        </w:rPr>
        <w:t xml:space="preserve"> </w:t>
      </w:r>
    </w:p>
    <w:p w:rsidR="00F96C9C" w:rsidRDefault="00F96C9C" w:rsidP="00F96C9C">
      <w:pPr>
        <w:spacing w:after="0" w:line="360" w:lineRule="auto"/>
        <w:jc w:val="both"/>
        <w:rPr>
          <w:rFonts w:asciiTheme="minorBidi" w:hAnsiTheme="minorBidi" w:cs="David"/>
          <w:sz w:val="24"/>
          <w:szCs w:val="24"/>
          <w:rtl/>
        </w:rPr>
      </w:pPr>
    </w:p>
    <w:p w:rsidR="00F96C9C" w:rsidRDefault="00F96C9C" w:rsidP="00F96C9C">
      <w:pPr>
        <w:bidi w:val="0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/>
          <w:sz w:val="24"/>
          <w:szCs w:val="24"/>
          <w:rtl/>
        </w:rPr>
        <w:br w:type="page"/>
      </w:r>
    </w:p>
    <w:p w:rsidR="00F96C9C" w:rsidRPr="00CE42EC" w:rsidRDefault="00F96C9C" w:rsidP="00F96C9C">
      <w:pPr>
        <w:spacing w:after="0" w:line="360" w:lineRule="auto"/>
        <w:ind w:firstLine="720"/>
        <w:jc w:val="center"/>
        <w:rPr>
          <w:rFonts w:asciiTheme="minorBidi" w:hAnsiTheme="minorBidi" w:cs="David"/>
          <w:sz w:val="24"/>
          <w:szCs w:val="24"/>
          <w:rtl/>
        </w:rPr>
      </w:pPr>
      <w:r w:rsidRPr="00CE42EC">
        <w:rPr>
          <w:rFonts w:asciiTheme="minorBidi" w:hAnsiTheme="minorBidi" w:cs="David" w:hint="cs"/>
          <w:sz w:val="24"/>
          <w:szCs w:val="24"/>
          <w:rtl/>
        </w:rPr>
        <w:lastRenderedPageBreak/>
        <w:t>נספח 1</w:t>
      </w:r>
    </w:p>
    <w:p w:rsidR="00F96C9C" w:rsidRPr="00CE42EC" w:rsidRDefault="00F96C9C" w:rsidP="00F96C9C">
      <w:pPr>
        <w:pStyle w:val="ab"/>
        <w:numPr>
          <w:ilvl w:val="0"/>
          <w:numId w:val="29"/>
        </w:numPr>
        <w:spacing w:after="0" w:line="360" w:lineRule="auto"/>
        <w:rPr>
          <w:rFonts w:asciiTheme="minorBidi" w:hAnsiTheme="minorBidi" w:cs="David"/>
          <w:b/>
          <w:bCs/>
          <w:sz w:val="24"/>
          <w:szCs w:val="24"/>
          <w:u w:val="single"/>
          <w:rtl/>
        </w:rPr>
      </w:pPr>
      <w:r w:rsidRPr="00CE42EC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פירוט אודות תחומי המדידה והאמצעים הקיימים ברשות המל"פ</w:t>
      </w:r>
    </w:p>
    <w:p w:rsidR="00F96C9C" w:rsidRPr="00CE42EC" w:rsidRDefault="00F96C9C" w:rsidP="00F96C9C">
      <w:pPr>
        <w:spacing w:after="0" w:line="360" w:lineRule="auto"/>
        <w:ind w:left="360"/>
        <w:rPr>
          <w:rFonts w:asciiTheme="minorBidi" w:hAnsiTheme="minorBidi" w:cs="David"/>
          <w:sz w:val="24"/>
          <w:szCs w:val="24"/>
          <w:rtl/>
        </w:rPr>
      </w:pPr>
      <w:r w:rsidRPr="00CE42EC">
        <w:rPr>
          <w:rFonts w:asciiTheme="minorBidi" w:hAnsiTheme="minorBidi" w:cs="David" w:hint="cs"/>
          <w:sz w:val="24"/>
          <w:szCs w:val="24"/>
          <w:rtl/>
        </w:rPr>
        <w:t>תפקיד המפעיל הינו לתת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שירותי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מדידה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וכיול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לציבור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ללא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זכות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סירוב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כלשהי לפי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 xml:space="preserve">טווחי המדידה ואי הוודאויות המצוינים בטבלה מטה. </w:t>
      </w:r>
      <w:r>
        <w:rPr>
          <w:rFonts w:asciiTheme="minorBidi" w:hAnsiTheme="minorBidi" w:cs="David" w:hint="cs"/>
          <w:sz w:val="24"/>
          <w:szCs w:val="24"/>
          <w:rtl/>
        </w:rPr>
        <w:t>בנוסף, על המפעיל להשתתף בהשוואות בינלאומיות בכל התחומים.</w:t>
      </w:r>
    </w:p>
    <w:p w:rsidR="00F96C9C" w:rsidRPr="002D50E4" w:rsidRDefault="00F96C9C" w:rsidP="00F96C9C">
      <w:pPr>
        <w:pStyle w:val="ab"/>
        <w:numPr>
          <w:ilvl w:val="0"/>
          <w:numId w:val="27"/>
        </w:numPr>
        <w:spacing w:after="0" w:line="360" w:lineRule="auto"/>
        <w:ind w:left="720"/>
        <w:rPr>
          <w:rFonts w:asciiTheme="minorBidi" w:hAnsiTheme="minorBidi" w:cs="David"/>
          <w:b/>
          <w:bCs/>
          <w:sz w:val="24"/>
          <w:szCs w:val="24"/>
          <w:rtl/>
        </w:rPr>
      </w:pPr>
      <w:r w:rsidRPr="002D50E4">
        <w:rPr>
          <w:rFonts w:asciiTheme="minorBidi" w:hAnsiTheme="minorBidi" w:cs="David" w:hint="cs"/>
          <w:b/>
          <w:bCs/>
          <w:sz w:val="24"/>
          <w:szCs w:val="24"/>
          <w:rtl/>
        </w:rPr>
        <w:t>תחום</w:t>
      </w:r>
      <w:r w:rsidRPr="002D50E4">
        <w:rPr>
          <w:rFonts w:asciiTheme="minorBidi" w:hAnsiTheme="minorBidi" w:cs="David"/>
          <w:b/>
          <w:bCs/>
          <w:sz w:val="24"/>
          <w:szCs w:val="24"/>
          <w:rtl/>
        </w:rPr>
        <w:t xml:space="preserve"> </w:t>
      </w:r>
      <w:r w:rsidRPr="002D50E4">
        <w:rPr>
          <w:rFonts w:asciiTheme="minorBidi" w:hAnsiTheme="minorBidi" w:cs="David" w:hint="cs"/>
          <w:b/>
          <w:bCs/>
          <w:sz w:val="24"/>
          <w:szCs w:val="24"/>
          <w:rtl/>
        </w:rPr>
        <w:t>המסה</w:t>
      </w:r>
    </w:p>
    <w:p w:rsidR="00F96C9C" w:rsidRPr="00CE42EC" w:rsidRDefault="00F96C9C" w:rsidP="00F96C9C">
      <w:pPr>
        <w:spacing w:after="0" w:line="360" w:lineRule="auto"/>
        <w:ind w:left="720"/>
        <w:rPr>
          <w:rFonts w:asciiTheme="minorBidi" w:hAnsiTheme="minorBidi" w:cs="David"/>
          <w:sz w:val="24"/>
          <w:szCs w:val="24"/>
          <w:rtl/>
        </w:rPr>
      </w:pPr>
      <w:r w:rsidRPr="00CE42EC">
        <w:rPr>
          <w:rFonts w:asciiTheme="minorBidi" w:hAnsiTheme="minorBidi" w:cs="David" w:hint="cs"/>
          <w:sz w:val="24"/>
          <w:szCs w:val="24"/>
          <w:rtl/>
        </w:rPr>
        <w:t>על המפעיל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להפעיל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את תחום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>
        <w:rPr>
          <w:rFonts w:asciiTheme="minorBidi" w:hAnsiTheme="minorBidi" w:cs="David" w:hint="cs"/>
          <w:sz w:val="24"/>
          <w:szCs w:val="24"/>
          <w:rtl/>
        </w:rPr>
        <w:t>ה</w:t>
      </w:r>
      <w:r w:rsidRPr="00CE42EC">
        <w:rPr>
          <w:rFonts w:asciiTheme="minorBidi" w:hAnsiTheme="minorBidi" w:cs="David" w:hint="cs"/>
          <w:sz w:val="24"/>
          <w:szCs w:val="24"/>
          <w:rtl/>
        </w:rPr>
        <w:t>מסה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אשר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במסגרתו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על</w:t>
      </w:r>
      <w:r>
        <w:rPr>
          <w:rFonts w:asciiTheme="minorBidi" w:hAnsiTheme="minorBidi" w:cs="David" w:hint="cs"/>
          <w:sz w:val="24"/>
          <w:szCs w:val="24"/>
          <w:rtl/>
        </w:rPr>
        <w:t>יו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לשמור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על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הקילוגרם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הלאומי</w:t>
      </w:r>
      <w:r>
        <w:rPr>
          <w:rFonts w:asciiTheme="minorBidi" w:hAnsiTheme="minorBidi" w:cs="David" w:hint="cs"/>
          <w:sz w:val="24"/>
          <w:szCs w:val="24"/>
          <w:rtl/>
        </w:rPr>
        <w:t xml:space="preserve"> ו</w:t>
      </w:r>
      <w:r w:rsidRPr="00CE42EC">
        <w:rPr>
          <w:rFonts w:asciiTheme="minorBidi" w:hAnsiTheme="minorBidi" w:cs="David" w:hint="cs"/>
          <w:sz w:val="24"/>
          <w:szCs w:val="24"/>
          <w:rtl/>
        </w:rPr>
        <w:t>לכייל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אותו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>ב</w:t>
      </w:r>
      <w:r w:rsidRPr="00CE42EC">
        <w:rPr>
          <w:rFonts w:asciiTheme="minorBidi" w:hAnsiTheme="minorBidi" w:cs="David"/>
          <w:sz w:val="24"/>
          <w:szCs w:val="24"/>
        </w:rPr>
        <w:t>BIPM</w:t>
      </w:r>
      <w:r>
        <w:rPr>
          <w:rFonts w:asciiTheme="minorBidi" w:hAnsiTheme="minorBidi" w:cs="David" w:hint="cs"/>
          <w:sz w:val="24"/>
          <w:szCs w:val="24"/>
          <w:rtl/>
        </w:rPr>
        <w:t xml:space="preserve">. </w:t>
      </w:r>
      <w:r w:rsidRPr="00CE42EC">
        <w:rPr>
          <w:rFonts w:asciiTheme="minorBidi" w:hAnsiTheme="minorBidi" w:cs="David" w:hint="cs"/>
          <w:sz w:val="24"/>
          <w:szCs w:val="24"/>
          <w:rtl/>
        </w:rPr>
        <w:t xml:space="preserve">במל"פ קיים ציוד מדידה המאפשר מתן מדידות השוואה וכיול. </w:t>
      </w:r>
    </w:p>
    <w:p w:rsidR="00F96C9C" w:rsidRPr="002D50E4" w:rsidRDefault="00F96C9C" w:rsidP="00F96C9C">
      <w:pPr>
        <w:pStyle w:val="ab"/>
        <w:numPr>
          <w:ilvl w:val="0"/>
          <w:numId w:val="27"/>
        </w:numPr>
        <w:spacing w:after="0" w:line="360" w:lineRule="auto"/>
        <w:ind w:left="720"/>
        <w:rPr>
          <w:rFonts w:asciiTheme="minorBidi" w:hAnsiTheme="minorBidi" w:cs="David"/>
          <w:b/>
          <w:bCs/>
          <w:sz w:val="24"/>
          <w:szCs w:val="24"/>
          <w:rtl/>
        </w:rPr>
      </w:pPr>
      <w:r w:rsidRPr="002D50E4">
        <w:rPr>
          <w:rFonts w:asciiTheme="minorBidi" w:hAnsiTheme="minorBidi" w:cs="David" w:hint="cs"/>
          <w:b/>
          <w:bCs/>
          <w:sz w:val="24"/>
          <w:szCs w:val="24"/>
          <w:rtl/>
        </w:rPr>
        <w:t>תחום</w:t>
      </w:r>
      <w:r w:rsidRPr="002D50E4">
        <w:rPr>
          <w:rFonts w:asciiTheme="minorBidi" w:hAnsiTheme="minorBidi" w:cs="David"/>
          <w:b/>
          <w:bCs/>
          <w:sz w:val="24"/>
          <w:szCs w:val="24"/>
          <w:rtl/>
        </w:rPr>
        <w:t xml:space="preserve"> </w:t>
      </w:r>
      <w:r w:rsidRPr="002D50E4">
        <w:rPr>
          <w:rFonts w:asciiTheme="minorBidi" w:hAnsiTheme="minorBidi" w:cs="David" w:hint="cs"/>
          <w:b/>
          <w:bCs/>
          <w:sz w:val="24"/>
          <w:szCs w:val="24"/>
          <w:rtl/>
        </w:rPr>
        <w:t>האורך</w:t>
      </w:r>
    </w:p>
    <w:p w:rsidR="00F96C9C" w:rsidRPr="00CE42EC" w:rsidRDefault="00F96C9C" w:rsidP="00F96C9C">
      <w:pPr>
        <w:spacing w:after="0" w:line="360" w:lineRule="auto"/>
        <w:ind w:left="720"/>
        <w:rPr>
          <w:rFonts w:asciiTheme="minorBidi" w:hAnsiTheme="minorBidi" w:cs="David"/>
          <w:sz w:val="24"/>
          <w:szCs w:val="24"/>
          <w:rtl/>
        </w:rPr>
      </w:pPr>
      <w:r w:rsidRPr="00CE42EC">
        <w:rPr>
          <w:rFonts w:asciiTheme="minorBidi" w:hAnsiTheme="minorBidi" w:cs="David" w:hint="cs"/>
          <w:sz w:val="24"/>
          <w:szCs w:val="24"/>
          <w:rtl/>
        </w:rPr>
        <w:t>על המפעיל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 xml:space="preserve">לבצע בתחום </w:t>
      </w:r>
      <w:r>
        <w:rPr>
          <w:rFonts w:asciiTheme="minorBidi" w:hAnsiTheme="minorBidi" w:cs="David" w:hint="cs"/>
          <w:sz w:val="24"/>
          <w:szCs w:val="24"/>
          <w:rtl/>
        </w:rPr>
        <w:t>ה</w:t>
      </w:r>
      <w:r w:rsidRPr="00CE42EC">
        <w:rPr>
          <w:rFonts w:asciiTheme="minorBidi" w:hAnsiTheme="minorBidi" w:cs="David" w:hint="cs"/>
          <w:sz w:val="24"/>
          <w:szCs w:val="24"/>
          <w:rtl/>
        </w:rPr>
        <w:t xml:space="preserve">אורך כיול מקבילוני אורך באמצעות </w:t>
      </w:r>
      <w:proofErr w:type="spellStart"/>
      <w:r w:rsidRPr="00CE42EC">
        <w:rPr>
          <w:rFonts w:asciiTheme="minorBidi" w:hAnsiTheme="minorBidi" w:cs="David" w:hint="cs"/>
          <w:sz w:val="24"/>
          <w:szCs w:val="24"/>
          <w:rtl/>
        </w:rPr>
        <w:t>אינטרפרומטר</w:t>
      </w:r>
      <w:proofErr w:type="spellEnd"/>
      <w:r w:rsidRPr="00CE42EC">
        <w:rPr>
          <w:rFonts w:asciiTheme="minorBidi" w:hAnsiTheme="minorBidi" w:cs="David" w:hint="cs"/>
          <w:sz w:val="24"/>
          <w:szCs w:val="24"/>
          <w:rtl/>
        </w:rPr>
        <w:t xml:space="preserve"> </w:t>
      </w:r>
      <w:proofErr w:type="spellStart"/>
      <w:r>
        <w:rPr>
          <w:rFonts w:asciiTheme="minorBidi" w:hAnsiTheme="minorBidi" w:cs="David" w:hint="cs"/>
          <w:sz w:val="24"/>
          <w:szCs w:val="24"/>
          <w:rtl/>
        </w:rPr>
        <w:t>ו</w:t>
      </w:r>
      <w:r w:rsidRPr="00CE42EC">
        <w:rPr>
          <w:rFonts w:asciiTheme="minorBidi" w:hAnsiTheme="minorBidi" w:cs="David" w:hint="cs"/>
          <w:sz w:val="24"/>
          <w:szCs w:val="24"/>
          <w:rtl/>
        </w:rPr>
        <w:t>קומפרטור</w:t>
      </w:r>
      <w:proofErr w:type="spellEnd"/>
      <w:r w:rsidRPr="00CE42EC">
        <w:rPr>
          <w:rFonts w:asciiTheme="minorBidi" w:hAnsiTheme="minorBidi" w:cs="David" w:hint="cs"/>
          <w:sz w:val="24"/>
          <w:szCs w:val="24"/>
          <w:rtl/>
        </w:rPr>
        <w:t xml:space="preserve">. במל"פ קיים </w:t>
      </w:r>
      <w:proofErr w:type="spellStart"/>
      <w:r w:rsidRPr="00CE42EC">
        <w:rPr>
          <w:rFonts w:asciiTheme="minorBidi" w:hAnsiTheme="minorBidi" w:cs="David" w:hint="cs"/>
          <w:sz w:val="24"/>
          <w:szCs w:val="24"/>
          <w:rtl/>
        </w:rPr>
        <w:t>אינטרפרומטר</w:t>
      </w:r>
      <w:proofErr w:type="spellEnd"/>
      <w:r w:rsidRPr="00CE42EC">
        <w:rPr>
          <w:rFonts w:asciiTheme="minorBidi" w:hAnsiTheme="minorBidi" w:cs="David" w:hint="cs"/>
          <w:sz w:val="24"/>
          <w:szCs w:val="24"/>
          <w:rtl/>
        </w:rPr>
        <w:t xml:space="preserve">, </w:t>
      </w:r>
      <w:proofErr w:type="spellStart"/>
      <w:r w:rsidRPr="00CE42EC">
        <w:rPr>
          <w:rFonts w:asciiTheme="minorBidi" w:hAnsiTheme="minorBidi" w:cs="David" w:hint="cs"/>
          <w:sz w:val="24"/>
          <w:szCs w:val="24"/>
          <w:rtl/>
        </w:rPr>
        <w:t>קומפרטור</w:t>
      </w:r>
      <w:proofErr w:type="spellEnd"/>
      <w:r w:rsidRPr="00CE42EC">
        <w:rPr>
          <w:rFonts w:asciiTheme="minorBidi" w:hAnsiTheme="minorBidi" w:cs="David" w:hint="cs"/>
          <w:sz w:val="24"/>
          <w:szCs w:val="24"/>
          <w:rtl/>
        </w:rPr>
        <w:t xml:space="preserve"> </w:t>
      </w:r>
      <w:r>
        <w:rPr>
          <w:rFonts w:asciiTheme="minorBidi" w:hAnsiTheme="minorBidi" w:cs="David" w:hint="cs"/>
          <w:sz w:val="24"/>
          <w:szCs w:val="24"/>
          <w:rtl/>
        </w:rPr>
        <w:t>וסטים שונים</w:t>
      </w:r>
      <w:r w:rsidRPr="00CE42EC">
        <w:rPr>
          <w:rFonts w:asciiTheme="minorBidi" w:hAnsiTheme="minorBidi" w:cs="David" w:hint="cs"/>
          <w:sz w:val="24"/>
          <w:szCs w:val="24"/>
          <w:rtl/>
        </w:rPr>
        <w:t xml:space="preserve"> של מקבילוני אורך. </w:t>
      </w:r>
    </w:p>
    <w:p w:rsidR="00F96C9C" w:rsidRPr="002D50E4" w:rsidRDefault="00F96C9C" w:rsidP="00F96C9C">
      <w:pPr>
        <w:pStyle w:val="ab"/>
        <w:numPr>
          <w:ilvl w:val="0"/>
          <w:numId w:val="27"/>
        </w:numPr>
        <w:spacing w:after="0" w:line="360" w:lineRule="auto"/>
        <w:ind w:left="720"/>
        <w:rPr>
          <w:rFonts w:asciiTheme="minorBidi" w:hAnsiTheme="minorBidi" w:cs="David"/>
          <w:b/>
          <w:bCs/>
          <w:sz w:val="24"/>
          <w:szCs w:val="24"/>
          <w:rtl/>
        </w:rPr>
      </w:pPr>
      <w:r w:rsidRPr="002D50E4">
        <w:rPr>
          <w:rFonts w:asciiTheme="minorBidi" w:hAnsiTheme="minorBidi" w:cs="David" w:hint="cs"/>
          <w:b/>
          <w:bCs/>
          <w:sz w:val="24"/>
          <w:szCs w:val="24"/>
          <w:rtl/>
        </w:rPr>
        <w:t>תחום</w:t>
      </w:r>
      <w:r w:rsidRPr="002D50E4">
        <w:rPr>
          <w:rFonts w:asciiTheme="minorBidi" w:hAnsiTheme="minorBidi" w:cs="David"/>
          <w:b/>
          <w:bCs/>
          <w:sz w:val="24"/>
          <w:szCs w:val="24"/>
          <w:rtl/>
        </w:rPr>
        <w:t xml:space="preserve"> </w:t>
      </w:r>
      <w:r w:rsidRPr="002D50E4">
        <w:rPr>
          <w:rFonts w:asciiTheme="minorBidi" w:hAnsiTheme="minorBidi" w:cs="David" w:hint="cs"/>
          <w:b/>
          <w:bCs/>
          <w:sz w:val="24"/>
          <w:szCs w:val="24"/>
          <w:rtl/>
        </w:rPr>
        <w:t>הזמן</w:t>
      </w:r>
      <w:r w:rsidRPr="002D50E4">
        <w:rPr>
          <w:rFonts w:asciiTheme="minorBidi" w:hAnsiTheme="minorBidi" w:cs="David"/>
          <w:b/>
          <w:bCs/>
          <w:sz w:val="24"/>
          <w:szCs w:val="24"/>
          <w:rtl/>
        </w:rPr>
        <w:t xml:space="preserve"> </w:t>
      </w:r>
      <w:r w:rsidRPr="002D50E4">
        <w:rPr>
          <w:rFonts w:asciiTheme="minorBidi" w:hAnsiTheme="minorBidi" w:cs="David" w:hint="cs"/>
          <w:b/>
          <w:bCs/>
          <w:sz w:val="24"/>
          <w:szCs w:val="24"/>
          <w:rtl/>
        </w:rPr>
        <w:t>ותדר</w:t>
      </w:r>
    </w:p>
    <w:p w:rsidR="00F96C9C" w:rsidRPr="00CE42EC" w:rsidRDefault="00F96C9C" w:rsidP="00F96C9C">
      <w:pPr>
        <w:spacing w:after="0" w:line="360" w:lineRule="auto"/>
        <w:ind w:left="720"/>
        <w:rPr>
          <w:rFonts w:asciiTheme="minorBidi" w:hAnsiTheme="minorBidi" w:cs="David"/>
          <w:sz w:val="24"/>
          <w:szCs w:val="24"/>
          <w:rtl/>
        </w:rPr>
      </w:pPr>
      <w:r w:rsidRPr="00CE42EC">
        <w:rPr>
          <w:rFonts w:asciiTheme="minorBidi" w:hAnsiTheme="minorBidi" w:cs="David" w:hint="cs"/>
          <w:sz w:val="24"/>
          <w:szCs w:val="24"/>
          <w:rtl/>
        </w:rPr>
        <w:t>על המפעיל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 xml:space="preserve">להפעיל את תחום הזמן ותדר תוך השתתפות במערכת תחזוקת זמן בינלאומית </w:t>
      </w:r>
      <w:r w:rsidRPr="00CE42EC">
        <w:rPr>
          <w:rFonts w:asciiTheme="minorBidi" w:hAnsiTheme="minorBidi" w:cs="David" w:hint="cs"/>
          <w:sz w:val="24"/>
          <w:szCs w:val="24"/>
        </w:rPr>
        <w:t>UTC</w:t>
      </w:r>
      <w:r w:rsidRPr="00CE42EC">
        <w:rPr>
          <w:rFonts w:asciiTheme="minorBidi" w:hAnsiTheme="minorBidi" w:cs="David" w:hint="cs"/>
          <w:sz w:val="24"/>
          <w:szCs w:val="24"/>
          <w:rtl/>
        </w:rPr>
        <w:t xml:space="preserve">. </w:t>
      </w:r>
      <w:r w:rsidRPr="00CE42EC">
        <w:rPr>
          <w:rFonts w:asciiTheme="minorBidi" w:hAnsiTheme="minorBidi" w:cs="David"/>
          <w:sz w:val="24"/>
          <w:szCs w:val="24"/>
          <w:rtl/>
        </w:rPr>
        <w:br/>
      </w:r>
      <w:r w:rsidRPr="00CE42EC">
        <w:rPr>
          <w:rFonts w:asciiTheme="minorBidi" w:hAnsiTheme="minorBidi" w:cs="David" w:hint="cs"/>
          <w:sz w:val="24"/>
          <w:szCs w:val="24"/>
          <w:rtl/>
        </w:rPr>
        <w:t>במל"פ קיים מערך שעונים אטומיים המאפשרים ביצוע משימה זו וכן ציוד נלווה לצורכי מתן שירותי כיול.</w:t>
      </w:r>
    </w:p>
    <w:p w:rsidR="00F96C9C" w:rsidRPr="002D50E4" w:rsidRDefault="00F96C9C" w:rsidP="00F96C9C">
      <w:pPr>
        <w:pStyle w:val="ab"/>
        <w:numPr>
          <w:ilvl w:val="0"/>
          <w:numId w:val="27"/>
        </w:numPr>
        <w:spacing w:after="0" w:line="360" w:lineRule="auto"/>
        <w:ind w:left="720"/>
        <w:rPr>
          <w:rFonts w:asciiTheme="minorBidi" w:hAnsiTheme="minorBidi" w:cs="David"/>
          <w:b/>
          <w:bCs/>
          <w:sz w:val="24"/>
          <w:szCs w:val="24"/>
          <w:rtl/>
        </w:rPr>
      </w:pPr>
      <w:r w:rsidRPr="002D50E4">
        <w:rPr>
          <w:rFonts w:asciiTheme="minorBidi" w:hAnsiTheme="minorBidi" w:cs="David" w:hint="cs"/>
          <w:b/>
          <w:bCs/>
          <w:sz w:val="24"/>
          <w:szCs w:val="24"/>
          <w:rtl/>
        </w:rPr>
        <w:t>תחום</w:t>
      </w:r>
      <w:r w:rsidRPr="002D50E4">
        <w:rPr>
          <w:rFonts w:asciiTheme="minorBidi" w:hAnsiTheme="minorBidi" w:cs="David"/>
          <w:b/>
          <w:bCs/>
          <w:sz w:val="24"/>
          <w:szCs w:val="24"/>
          <w:rtl/>
        </w:rPr>
        <w:t xml:space="preserve"> </w:t>
      </w:r>
      <w:r w:rsidRPr="002D50E4">
        <w:rPr>
          <w:rFonts w:asciiTheme="minorBidi" w:hAnsiTheme="minorBidi" w:cs="David" w:hint="cs"/>
          <w:b/>
          <w:bCs/>
          <w:sz w:val="24"/>
          <w:szCs w:val="24"/>
          <w:rtl/>
        </w:rPr>
        <w:t>הטמפרטורה</w:t>
      </w:r>
    </w:p>
    <w:p w:rsidR="00F96C9C" w:rsidRPr="00CE42EC" w:rsidRDefault="00F96C9C" w:rsidP="00F96C9C">
      <w:pPr>
        <w:spacing w:after="0" w:line="360" w:lineRule="auto"/>
        <w:ind w:left="720"/>
        <w:rPr>
          <w:rFonts w:asciiTheme="minorBidi" w:hAnsiTheme="minorBidi" w:cs="David"/>
          <w:sz w:val="24"/>
          <w:szCs w:val="24"/>
          <w:rtl/>
        </w:rPr>
      </w:pPr>
      <w:r w:rsidRPr="00CE42EC">
        <w:rPr>
          <w:rFonts w:asciiTheme="minorBidi" w:hAnsiTheme="minorBidi" w:cs="David" w:hint="cs"/>
          <w:sz w:val="24"/>
          <w:szCs w:val="24"/>
          <w:rtl/>
        </w:rPr>
        <w:t>על המפעיל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 xml:space="preserve">לתחזק את ה- </w:t>
      </w:r>
      <w:r w:rsidRPr="00CE42EC">
        <w:rPr>
          <w:rFonts w:asciiTheme="minorBidi" w:hAnsiTheme="minorBidi" w:cs="David" w:hint="cs"/>
          <w:sz w:val="24"/>
          <w:szCs w:val="24"/>
        </w:rPr>
        <w:t>IPTS</w:t>
      </w:r>
      <w:r w:rsidRPr="00CE42EC">
        <w:rPr>
          <w:rFonts w:asciiTheme="minorBidi" w:hAnsiTheme="minorBidi" w:cs="David" w:hint="cs"/>
          <w:sz w:val="24"/>
          <w:szCs w:val="24"/>
          <w:rtl/>
        </w:rPr>
        <w:t xml:space="preserve"> </w:t>
      </w:r>
      <w:r>
        <w:rPr>
          <w:rFonts w:asciiTheme="minorBidi" w:hAnsiTheme="minorBidi" w:cs="David" w:hint="cs"/>
          <w:sz w:val="24"/>
          <w:szCs w:val="24"/>
          <w:rtl/>
        </w:rPr>
        <w:t>תוך הצטיידות במערך נקודות קבועות</w:t>
      </w:r>
      <w:r w:rsidRPr="00CE42EC">
        <w:rPr>
          <w:rFonts w:asciiTheme="minorBidi" w:hAnsiTheme="minorBidi" w:cs="David" w:hint="cs"/>
          <w:sz w:val="24"/>
          <w:szCs w:val="24"/>
          <w:rtl/>
        </w:rPr>
        <w:t xml:space="preserve"> דוגמת </w:t>
      </w:r>
      <w:r w:rsidRPr="00CE42EC">
        <w:rPr>
          <w:rFonts w:asciiTheme="minorBidi" w:hAnsiTheme="minorBidi" w:cs="David"/>
          <w:sz w:val="24"/>
          <w:szCs w:val="24"/>
        </w:rPr>
        <w:t>Triple</w:t>
      </w:r>
      <w:r>
        <w:rPr>
          <w:rFonts w:asciiTheme="minorBidi" w:hAnsiTheme="minorBidi" w:cs="David"/>
          <w:sz w:val="24"/>
          <w:szCs w:val="24"/>
        </w:rPr>
        <w:t xml:space="preserve"> </w:t>
      </w:r>
      <w:r w:rsidRPr="00CE42EC">
        <w:rPr>
          <w:rFonts w:asciiTheme="minorBidi" w:hAnsiTheme="minorBidi" w:cs="David"/>
          <w:sz w:val="24"/>
          <w:szCs w:val="24"/>
        </w:rPr>
        <w:t>- Point of Water</w:t>
      </w:r>
      <w:r w:rsidRPr="00CE42EC">
        <w:rPr>
          <w:rFonts w:asciiTheme="minorBidi" w:hAnsiTheme="minorBidi" w:cs="David" w:hint="cs"/>
          <w:sz w:val="24"/>
          <w:szCs w:val="24"/>
          <w:rtl/>
        </w:rPr>
        <w:t xml:space="preserve">. כמו כן, </w:t>
      </w:r>
      <w:r>
        <w:rPr>
          <w:rFonts w:asciiTheme="minorBidi" w:hAnsiTheme="minorBidi" w:cs="David" w:hint="cs"/>
          <w:sz w:val="24"/>
          <w:szCs w:val="24"/>
          <w:rtl/>
        </w:rPr>
        <w:t xml:space="preserve">עליו </w:t>
      </w:r>
      <w:r w:rsidRPr="00CE42EC">
        <w:rPr>
          <w:rFonts w:asciiTheme="minorBidi" w:hAnsiTheme="minorBidi" w:cs="David" w:hint="cs"/>
          <w:sz w:val="24"/>
          <w:szCs w:val="24"/>
          <w:rtl/>
        </w:rPr>
        <w:t>לתת שירותי כיול ברמת אי הוודא</w:t>
      </w:r>
      <w:r>
        <w:rPr>
          <w:rFonts w:asciiTheme="minorBidi" w:hAnsiTheme="minorBidi" w:cs="David" w:hint="cs"/>
          <w:sz w:val="24"/>
          <w:szCs w:val="24"/>
          <w:rtl/>
        </w:rPr>
        <w:t>ו</w:t>
      </w:r>
      <w:r w:rsidRPr="00CE42EC">
        <w:rPr>
          <w:rFonts w:asciiTheme="minorBidi" w:hAnsiTheme="minorBidi" w:cs="David" w:hint="cs"/>
          <w:sz w:val="24"/>
          <w:szCs w:val="24"/>
          <w:rtl/>
        </w:rPr>
        <w:t xml:space="preserve">יות המצוינות </w:t>
      </w:r>
      <w:r>
        <w:rPr>
          <w:rFonts w:asciiTheme="minorBidi" w:hAnsiTheme="minorBidi" w:cs="David" w:hint="cs"/>
          <w:sz w:val="24"/>
          <w:szCs w:val="24"/>
          <w:rtl/>
        </w:rPr>
        <w:t>בהמשך בסעיף ב'</w:t>
      </w:r>
      <w:r w:rsidRPr="00CE42EC">
        <w:rPr>
          <w:rFonts w:asciiTheme="minorBidi" w:hAnsiTheme="minorBidi" w:cs="David" w:hint="cs"/>
          <w:sz w:val="24"/>
          <w:szCs w:val="24"/>
          <w:rtl/>
        </w:rPr>
        <w:t xml:space="preserve"> המאפשרות כיול מדי חום מסוג </w:t>
      </w:r>
      <w:r w:rsidRPr="00CE42EC">
        <w:rPr>
          <w:rFonts w:asciiTheme="minorBidi" w:hAnsiTheme="minorBidi" w:cs="David" w:hint="cs"/>
          <w:sz w:val="24"/>
          <w:szCs w:val="24"/>
        </w:rPr>
        <w:t>SP</w:t>
      </w:r>
      <w:r w:rsidRPr="00CE42EC">
        <w:rPr>
          <w:rFonts w:asciiTheme="minorBidi" w:hAnsiTheme="minorBidi" w:cs="David"/>
          <w:sz w:val="24"/>
          <w:szCs w:val="24"/>
        </w:rPr>
        <w:t>RT</w:t>
      </w:r>
      <w:r w:rsidRPr="00CE42EC">
        <w:rPr>
          <w:rFonts w:asciiTheme="minorBidi" w:hAnsiTheme="minorBidi" w:cs="David" w:hint="cs"/>
          <w:sz w:val="24"/>
          <w:szCs w:val="24"/>
          <w:rtl/>
        </w:rPr>
        <w:t>.</w:t>
      </w:r>
      <w:r w:rsidRPr="00CE42EC">
        <w:rPr>
          <w:rFonts w:asciiTheme="minorBidi" w:hAnsiTheme="minorBidi" w:cs="David"/>
          <w:sz w:val="24"/>
          <w:szCs w:val="24"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 xml:space="preserve">במל"פ מספר טרמומטרים מסוג </w:t>
      </w:r>
      <w:r w:rsidRPr="00CE42EC">
        <w:rPr>
          <w:rFonts w:asciiTheme="minorBidi" w:hAnsiTheme="minorBidi" w:cs="David" w:hint="cs"/>
          <w:sz w:val="24"/>
          <w:szCs w:val="24"/>
        </w:rPr>
        <w:t>SP</w:t>
      </w:r>
      <w:r w:rsidRPr="00CE42EC">
        <w:rPr>
          <w:rFonts w:asciiTheme="minorBidi" w:hAnsiTheme="minorBidi" w:cs="David"/>
          <w:sz w:val="24"/>
          <w:szCs w:val="24"/>
        </w:rPr>
        <w:t>RT</w:t>
      </w:r>
      <w:r>
        <w:rPr>
          <w:rFonts w:asciiTheme="minorBidi" w:hAnsiTheme="minorBidi" w:cs="David" w:hint="cs"/>
          <w:sz w:val="24"/>
          <w:szCs w:val="24"/>
          <w:rtl/>
        </w:rPr>
        <w:t xml:space="preserve"> ומערכות טרמומטרים </w:t>
      </w:r>
      <w:r w:rsidRPr="00CE42EC">
        <w:rPr>
          <w:rFonts w:asciiTheme="minorBidi" w:hAnsiTheme="minorBidi" w:cs="David" w:hint="cs"/>
          <w:sz w:val="24"/>
          <w:szCs w:val="24"/>
          <w:rtl/>
        </w:rPr>
        <w:t xml:space="preserve">נוספות. </w:t>
      </w:r>
    </w:p>
    <w:p w:rsidR="00F96C9C" w:rsidRPr="002D50E4" w:rsidRDefault="00F96C9C" w:rsidP="00F96C9C">
      <w:pPr>
        <w:pStyle w:val="ab"/>
        <w:numPr>
          <w:ilvl w:val="0"/>
          <w:numId w:val="27"/>
        </w:numPr>
        <w:spacing w:after="0" w:line="360" w:lineRule="auto"/>
        <w:ind w:left="720"/>
        <w:rPr>
          <w:rFonts w:asciiTheme="minorBidi" w:hAnsiTheme="minorBidi" w:cs="David"/>
          <w:b/>
          <w:bCs/>
          <w:sz w:val="24"/>
          <w:szCs w:val="24"/>
          <w:rtl/>
        </w:rPr>
      </w:pPr>
      <w:r w:rsidRPr="002D50E4">
        <w:rPr>
          <w:rFonts w:asciiTheme="minorBidi" w:hAnsiTheme="minorBidi" w:cs="David" w:hint="cs"/>
          <w:b/>
          <w:bCs/>
          <w:sz w:val="24"/>
          <w:szCs w:val="24"/>
          <w:rtl/>
        </w:rPr>
        <w:t>תחום</w:t>
      </w:r>
      <w:r w:rsidRPr="002D50E4">
        <w:rPr>
          <w:rFonts w:asciiTheme="minorBidi" w:hAnsiTheme="minorBidi" w:cs="David"/>
          <w:b/>
          <w:bCs/>
          <w:sz w:val="24"/>
          <w:szCs w:val="24"/>
          <w:rtl/>
        </w:rPr>
        <w:t xml:space="preserve"> </w:t>
      </w:r>
      <w:r w:rsidRPr="002D50E4">
        <w:rPr>
          <w:rFonts w:asciiTheme="minorBidi" w:hAnsiTheme="minorBidi" w:cs="David" w:hint="cs"/>
          <w:b/>
          <w:bCs/>
          <w:sz w:val="24"/>
          <w:szCs w:val="24"/>
          <w:rtl/>
        </w:rPr>
        <w:t>החשמל</w:t>
      </w:r>
    </w:p>
    <w:p w:rsidR="00F96C9C" w:rsidRPr="00CE42EC" w:rsidRDefault="00F96C9C" w:rsidP="00F96C9C">
      <w:pPr>
        <w:spacing w:after="0" w:line="360" w:lineRule="auto"/>
        <w:ind w:left="720"/>
        <w:rPr>
          <w:rFonts w:asciiTheme="minorBidi" w:hAnsiTheme="minorBidi" w:cs="David"/>
          <w:sz w:val="24"/>
          <w:szCs w:val="24"/>
          <w:rtl/>
        </w:rPr>
      </w:pPr>
      <w:r w:rsidRPr="00CE42EC">
        <w:rPr>
          <w:rFonts w:asciiTheme="minorBidi" w:hAnsiTheme="minorBidi" w:cs="David" w:hint="cs"/>
          <w:sz w:val="24"/>
          <w:szCs w:val="24"/>
          <w:rtl/>
        </w:rPr>
        <w:t>על המפעיל</w:t>
      </w:r>
      <w:r w:rsidRPr="00CE42E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CE42EC">
        <w:rPr>
          <w:rFonts w:asciiTheme="minorBidi" w:hAnsiTheme="minorBidi" w:cs="David" w:hint="cs"/>
          <w:sz w:val="24"/>
          <w:szCs w:val="24"/>
          <w:rtl/>
        </w:rPr>
        <w:t xml:space="preserve">בתחום החשמל להפעיל ולתחזק את מערכת </w:t>
      </w:r>
      <w:proofErr w:type="spellStart"/>
      <w:r w:rsidRPr="00CE42EC">
        <w:rPr>
          <w:rFonts w:asciiTheme="minorBidi" w:hAnsiTheme="minorBidi" w:cs="David" w:hint="cs"/>
          <w:sz w:val="24"/>
          <w:szCs w:val="24"/>
          <w:rtl/>
        </w:rPr>
        <w:t>ג'וזפסון</w:t>
      </w:r>
      <w:proofErr w:type="spellEnd"/>
      <w:r w:rsidRPr="00CE42EC">
        <w:rPr>
          <w:rFonts w:asciiTheme="minorBidi" w:hAnsiTheme="minorBidi" w:cs="David" w:hint="cs"/>
          <w:sz w:val="24"/>
          <w:szCs w:val="24"/>
          <w:rtl/>
        </w:rPr>
        <w:t xml:space="preserve"> כסטנדרט למתח </w:t>
      </w:r>
      <w:r w:rsidRPr="00CE42EC">
        <w:rPr>
          <w:rFonts w:asciiTheme="minorBidi" w:hAnsiTheme="minorBidi" w:cs="David" w:hint="cs"/>
          <w:sz w:val="24"/>
          <w:szCs w:val="24"/>
        </w:rPr>
        <w:t>DC</w:t>
      </w:r>
      <w:r w:rsidRPr="00CE42EC">
        <w:rPr>
          <w:rFonts w:asciiTheme="minorBidi" w:hAnsiTheme="minorBidi" w:cs="David" w:hint="cs"/>
          <w:sz w:val="24"/>
          <w:szCs w:val="24"/>
          <w:rtl/>
        </w:rPr>
        <w:t xml:space="preserve"> ולתחזק מערך כיול של נגדים וקבלים סטנדרטיים</w:t>
      </w:r>
      <w:r>
        <w:rPr>
          <w:rFonts w:asciiTheme="minorBidi" w:hAnsiTheme="minorBidi" w:cs="David" w:hint="cs"/>
          <w:sz w:val="24"/>
          <w:szCs w:val="24"/>
          <w:rtl/>
        </w:rPr>
        <w:t xml:space="preserve">. </w:t>
      </w:r>
      <w:r w:rsidRPr="00CE42EC">
        <w:rPr>
          <w:rFonts w:asciiTheme="minorBidi" w:hAnsiTheme="minorBidi" w:cs="David" w:hint="cs"/>
          <w:sz w:val="24"/>
          <w:szCs w:val="24"/>
          <w:rtl/>
        </w:rPr>
        <w:t xml:space="preserve">ברשות המל"פ קיימים אלמנטים של מערכת </w:t>
      </w:r>
      <w:proofErr w:type="spellStart"/>
      <w:r w:rsidRPr="00CE42EC">
        <w:rPr>
          <w:rFonts w:asciiTheme="minorBidi" w:hAnsiTheme="minorBidi" w:cs="David" w:hint="cs"/>
          <w:sz w:val="24"/>
          <w:szCs w:val="24"/>
          <w:rtl/>
        </w:rPr>
        <w:t>ג'וזפסון</w:t>
      </w:r>
      <w:proofErr w:type="spellEnd"/>
      <w:r w:rsidRPr="00CE42EC">
        <w:rPr>
          <w:rFonts w:asciiTheme="minorBidi" w:hAnsiTheme="minorBidi" w:cs="David" w:hint="cs"/>
          <w:sz w:val="24"/>
          <w:szCs w:val="24"/>
          <w:rtl/>
        </w:rPr>
        <w:t xml:space="preserve">, סדרה של נגדים וקבלים סטנדרטיים וציוד עזר לביצוע השוואות בתחום. </w:t>
      </w:r>
    </w:p>
    <w:p w:rsidR="00F96C9C" w:rsidRPr="002D50E4" w:rsidRDefault="00F96C9C" w:rsidP="00F96C9C">
      <w:pPr>
        <w:pStyle w:val="ab"/>
        <w:numPr>
          <w:ilvl w:val="0"/>
          <w:numId w:val="27"/>
        </w:numPr>
        <w:spacing w:after="0" w:line="360" w:lineRule="auto"/>
        <w:ind w:left="720"/>
        <w:rPr>
          <w:rFonts w:asciiTheme="minorBidi" w:hAnsiTheme="minorBidi" w:cs="David"/>
          <w:b/>
          <w:bCs/>
          <w:sz w:val="24"/>
          <w:szCs w:val="24"/>
          <w:rtl/>
        </w:rPr>
      </w:pPr>
      <w:r w:rsidRPr="002D50E4">
        <w:rPr>
          <w:rFonts w:asciiTheme="minorBidi" w:hAnsiTheme="minorBidi" w:cs="David" w:hint="cs"/>
          <w:b/>
          <w:bCs/>
          <w:sz w:val="24"/>
          <w:szCs w:val="24"/>
          <w:rtl/>
        </w:rPr>
        <w:t>תחום</w:t>
      </w:r>
      <w:r w:rsidRPr="002D50E4">
        <w:rPr>
          <w:rFonts w:asciiTheme="minorBidi" w:hAnsiTheme="minorBidi" w:cs="David"/>
          <w:b/>
          <w:bCs/>
          <w:sz w:val="24"/>
          <w:szCs w:val="24"/>
          <w:rtl/>
        </w:rPr>
        <w:t xml:space="preserve"> </w:t>
      </w:r>
      <w:r w:rsidRPr="002D50E4">
        <w:rPr>
          <w:rFonts w:asciiTheme="minorBidi" w:hAnsiTheme="minorBidi" w:cs="David" w:hint="cs"/>
          <w:b/>
          <w:bCs/>
          <w:sz w:val="24"/>
          <w:szCs w:val="24"/>
          <w:rtl/>
        </w:rPr>
        <w:t>הזווית</w:t>
      </w:r>
      <w:r w:rsidRPr="002D50E4">
        <w:rPr>
          <w:rFonts w:asciiTheme="minorBidi" w:hAnsiTheme="minorBidi" w:cs="David"/>
          <w:b/>
          <w:bCs/>
          <w:sz w:val="24"/>
          <w:szCs w:val="24"/>
          <w:rtl/>
        </w:rPr>
        <w:t xml:space="preserve"> </w:t>
      </w:r>
      <w:r w:rsidRPr="002D50E4">
        <w:rPr>
          <w:rFonts w:asciiTheme="minorBidi" w:hAnsiTheme="minorBidi" w:cs="David" w:hint="cs"/>
          <w:b/>
          <w:bCs/>
          <w:sz w:val="24"/>
          <w:szCs w:val="24"/>
          <w:rtl/>
        </w:rPr>
        <w:t>המישורית</w:t>
      </w:r>
    </w:p>
    <w:p w:rsidR="00F96C9C" w:rsidRPr="00CE42EC" w:rsidRDefault="00F96C9C" w:rsidP="00F96C9C">
      <w:pPr>
        <w:spacing w:after="0" w:line="360" w:lineRule="auto"/>
        <w:ind w:left="720"/>
        <w:rPr>
          <w:rFonts w:asciiTheme="minorBidi" w:hAnsiTheme="minorBidi" w:cs="David"/>
          <w:sz w:val="24"/>
          <w:szCs w:val="24"/>
          <w:rtl/>
        </w:rPr>
      </w:pPr>
      <w:r w:rsidRPr="00CE42EC">
        <w:rPr>
          <w:rFonts w:asciiTheme="minorBidi" w:hAnsiTheme="minorBidi" w:cs="David" w:hint="cs"/>
          <w:sz w:val="24"/>
          <w:szCs w:val="24"/>
          <w:rtl/>
        </w:rPr>
        <w:t>על המפעיל לתחזק מערך לביצוע כיול ציוד זווית ברמה של</w:t>
      </w:r>
      <w:r>
        <w:rPr>
          <w:rFonts w:asciiTheme="minorBidi" w:hAnsiTheme="minorBidi" w:cs="David" w:hint="cs"/>
          <w:sz w:val="24"/>
          <w:szCs w:val="24"/>
          <w:rtl/>
        </w:rPr>
        <w:t xml:space="preserve"> </w:t>
      </w:r>
      <w:r>
        <w:rPr>
          <w:rFonts w:asciiTheme="minorBidi" w:hAnsiTheme="minorBidi" w:cs="David"/>
          <w:sz w:val="24"/>
          <w:szCs w:val="24"/>
        </w:rPr>
        <w:t>Precision Index</w:t>
      </w:r>
      <w:r>
        <w:rPr>
          <w:rFonts w:asciiTheme="minorBidi" w:hAnsiTheme="minorBidi" w:cs="David" w:hint="cs"/>
          <w:sz w:val="24"/>
          <w:szCs w:val="24"/>
          <w:rtl/>
        </w:rPr>
        <w:t xml:space="preserve">. </w:t>
      </w:r>
      <w:r w:rsidRPr="00CE42EC">
        <w:rPr>
          <w:rFonts w:asciiTheme="minorBidi" w:hAnsiTheme="minorBidi" w:cs="David" w:hint="cs"/>
          <w:sz w:val="24"/>
          <w:szCs w:val="24"/>
          <w:rtl/>
        </w:rPr>
        <w:t xml:space="preserve">במל"פ קיימת מערכת שולחני אינדקס ואוטו-קולימטור המאפשרים ביצוע מדידות ברמה הנדרשת. לציוד הקיים נדרש לערוך כיול ראשוני בחו"ל.  </w:t>
      </w:r>
    </w:p>
    <w:p w:rsidR="00F96C9C" w:rsidRPr="002D50E4" w:rsidRDefault="00F96C9C" w:rsidP="00F96C9C">
      <w:pPr>
        <w:pStyle w:val="ab"/>
        <w:numPr>
          <w:ilvl w:val="0"/>
          <w:numId w:val="27"/>
        </w:numPr>
        <w:spacing w:after="0" w:line="360" w:lineRule="auto"/>
        <w:ind w:left="720"/>
        <w:rPr>
          <w:rFonts w:asciiTheme="minorBidi" w:hAnsiTheme="minorBidi" w:cs="David"/>
          <w:b/>
          <w:bCs/>
          <w:sz w:val="24"/>
          <w:szCs w:val="24"/>
          <w:rtl/>
        </w:rPr>
      </w:pPr>
      <w:r w:rsidRPr="002D50E4">
        <w:rPr>
          <w:rFonts w:asciiTheme="minorBidi" w:hAnsiTheme="minorBidi" w:cs="David" w:hint="cs"/>
          <w:b/>
          <w:bCs/>
          <w:sz w:val="24"/>
          <w:szCs w:val="24"/>
          <w:rtl/>
        </w:rPr>
        <w:t>תחום</w:t>
      </w:r>
      <w:r w:rsidRPr="002D50E4">
        <w:rPr>
          <w:rFonts w:asciiTheme="minorBidi" w:hAnsiTheme="minorBidi" w:cs="David"/>
          <w:b/>
          <w:bCs/>
          <w:sz w:val="24"/>
          <w:szCs w:val="24"/>
          <w:rtl/>
        </w:rPr>
        <w:t xml:space="preserve"> </w:t>
      </w:r>
      <w:r w:rsidRPr="002D50E4">
        <w:rPr>
          <w:rFonts w:asciiTheme="minorBidi" w:hAnsiTheme="minorBidi" w:cs="David" w:hint="cs"/>
          <w:b/>
          <w:bCs/>
          <w:sz w:val="24"/>
          <w:szCs w:val="24"/>
          <w:rtl/>
        </w:rPr>
        <w:t>הלחץ</w:t>
      </w:r>
      <w:r w:rsidRPr="002D50E4">
        <w:rPr>
          <w:rFonts w:asciiTheme="minorBidi" w:hAnsiTheme="minorBidi" w:cs="David"/>
          <w:b/>
          <w:bCs/>
          <w:sz w:val="24"/>
          <w:szCs w:val="24"/>
          <w:rtl/>
        </w:rPr>
        <w:t xml:space="preserve"> </w:t>
      </w:r>
      <w:r w:rsidRPr="002D50E4">
        <w:rPr>
          <w:rFonts w:asciiTheme="minorBidi" w:hAnsiTheme="minorBidi" w:cs="David" w:hint="cs"/>
          <w:b/>
          <w:bCs/>
          <w:sz w:val="24"/>
          <w:szCs w:val="24"/>
          <w:rtl/>
        </w:rPr>
        <w:t>וואקום</w:t>
      </w:r>
    </w:p>
    <w:p w:rsidR="00F96C9C" w:rsidRPr="00CE42EC" w:rsidRDefault="00F96C9C" w:rsidP="00F96C9C">
      <w:pPr>
        <w:spacing w:after="0" w:line="360" w:lineRule="auto"/>
        <w:ind w:left="720"/>
        <w:rPr>
          <w:rFonts w:asciiTheme="minorBidi" w:hAnsiTheme="minorBidi" w:cs="David"/>
          <w:sz w:val="24"/>
          <w:szCs w:val="24"/>
          <w:rtl/>
        </w:rPr>
      </w:pPr>
      <w:r w:rsidRPr="00CE42EC">
        <w:rPr>
          <w:rFonts w:asciiTheme="minorBidi" w:hAnsiTheme="minorBidi" w:cs="David" w:hint="cs"/>
          <w:sz w:val="24"/>
          <w:szCs w:val="24"/>
          <w:rtl/>
        </w:rPr>
        <w:lastRenderedPageBreak/>
        <w:t xml:space="preserve">על המפעיל להפעיל ולתחזק את ציוד הכיול בתחום הלחץ </w:t>
      </w:r>
      <w:r>
        <w:rPr>
          <w:rFonts w:asciiTheme="minorBidi" w:hAnsiTheme="minorBidi" w:cs="David" w:hint="cs"/>
          <w:sz w:val="24"/>
          <w:szCs w:val="24"/>
          <w:rtl/>
        </w:rPr>
        <w:t xml:space="preserve">כאשר </w:t>
      </w:r>
      <w:r w:rsidRPr="00CE42EC">
        <w:rPr>
          <w:rFonts w:asciiTheme="minorBidi" w:hAnsiTheme="minorBidi" w:cs="David" w:hint="cs"/>
          <w:sz w:val="24"/>
          <w:szCs w:val="24"/>
          <w:rtl/>
        </w:rPr>
        <w:t>ברשות המל"פ קיים ציוד מאזני לחץ ל</w:t>
      </w:r>
      <w:r>
        <w:rPr>
          <w:rFonts w:asciiTheme="minorBidi" w:hAnsiTheme="minorBidi" w:cs="David" w:hint="cs"/>
          <w:sz w:val="24"/>
          <w:szCs w:val="24"/>
          <w:rtl/>
        </w:rPr>
        <w:t>טווחים</w:t>
      </w:r>
      <w:r w:rsidRPr="00CE42EC">
        <w:rPr>
          <w:rFonts w:asciiTheme="minorBidi" w:hAnsiTheme="minorBidi" w:cs="David" w:hint="cs"/>
          <w:sz w:val="24"/>
          <w:szCs w:val="24"/>
          <w:rtl/>
        </w:rPr>
        <w:t xml:space="preserve"> ש</w:t>
      </w:r>
      <w:r>
        <w:rPr>
          <w:rFonts w:asciiTheme="minorBidi" w:hAnsiTheme="minorBidi" w:cs="David" w:hint="cs"/>
          <w:sz w:val="24"/>
          <w:szCs w:val="24"/>
          <w:rtl/>
        </w:rPr>
        <w:t xml:space="preserve">ונים בתחום ומערכת בעלת רמת דיוק גבוהה לביצוע הכיול של מדי וואקום. </w:t>
      </w:r>
      <w:r w:rsidRPr="00CE42EC">
        <w:rPr>
          <w:rFonts w:asciiTheme="minorBidi" w:hAnsiTheme="minorBidi" w:cs="David" w:hint="cs"/>
          <w:sz w:val="24"/>
          <w:szCs w:val="24"/>
          <w:rtl/>
        </w:rPr>
        <w:t xml:space="preserve">לחלק מהציוד הקיים נדרש לערוך כיול ראשוני בחו"ל.  </w:t>
      </w:r>
    </w:p>
    <w:p w:rsidR="00F96C9C" w:rsidRPr="002D50E4" w:rsidRDefault="00F96C9C" w:rsidP="00F96C9C">
      <w:pPr>
        <w:pStyle w:val="ab"/>
        <w:numPr>
          <w:ilvl w:val="0"/>
          <w:numId w:val="27"/>
        </w:numPr>
        <w:spacing w:after="0" w:line="360" w:lineRule="auto"/>
        <w:ind w:left="720"/>
        <w:rPr>
          <w:rFonts w:asciiTheme="minorBidi" w:hAnsiTheme="minorBidi" w:cs="David"/>
          <w:b/>
          <w:bCs/>
          <w:sz w:val="24"/>
          <w:szCs w:val="24"/>
          <w:rtl/>
        </w:rPr>
      </w:pPr>
      <w:r w:rsidRPr="002D50E4">
        <w:rPr>
          <w:rFonts w:asciiTheme="minorBidi" w:hAnsiTheme="minorBidi" w:cs="David" w:hint="cs"/>
          <w:b/>
          <w:bCs/>
          <w:sz w:val="24"/>
          <w:szCs w:val="24"/>
          <w:rtl/>
        </w:rPr>
        <w:t>תחום</w:t>
      </w:r>
      <w:r w:rsidRPr="002D50E4">
        <w:rPr>
          <w:rFonts w:asciiTheme="minorBidi" w:hAnsiTheme="minorBidi" w:cs="David"/>
          <w:b/>
          <w:bCs/>
          <w:sz w:val="24"/>
          <w:szCs w:val="24"/>
          <w:rtl/>
        </w:rPr>
        <w:t xml:space="preserve"> </w:t>
      </w:r>
      <w:r w:rsidRPr="002D50E4">
        <w:rPr>
          <w:rFonts w:asciiTheme="minorBidi" w:hAnsiTheme="minorBidi" w:cs="David" w:hint="cs"/>
          <w:b/>
          <w:bCs/>
          <w:sz w:val="24"/>
          <w:szCs w:val="24"/>
          <w:rtl/>
        </w:rPr>
        <w:t>הלחות</w:t>
      </w:r>
    </w:p>
    <w:p w:rsidR="00F96C9C" w:rsidRPr="00CE42EC" w:rsidRDefault="00F96C9C" w:rsidP="00F96C9C">
      <w:pPr>
        <w:spacing w:after="0" w:line="360" w:lineRule="auto"/>
        <w:ind w:left="720"/>
        <w:rPr>
          <w:rFonts w:asciiTheme="minorBidi" w:hAnsiTheme="minorBidi" w:cs="David"/>
          <w:sz w:val="24"/>
          <w:szCs w:val="24"/>
          <w:rtl/>
        </w:rPr>
      </w:pPr>
      <w:r w:rsidRPr="00CE42EC">
        <w:rPr>
          <w:rFonts w:asciiTheme="minorBidi" w:hAnsiTheme="minorBidi" w:cs="David" w:hint="cs"/>
          <w:sz w:val="24"/>
          <w:szCs w:val="24"/>
          <w:rtl/>
        </w:rPr>
        <w:t xml:space="preserve">על המפעיל להפעיל ולתחזק את תחום הלחות </w:t>
      </w:r>
      <w:r>
        <w:rPr>
          <w:rFonts w:asciiTheme="minorBidi" w:hAnsiTheme="minorBidi" w:cs="David" w:hint="cs"/>
          <w:sz w:val="24"/>
          <w:szCs w:val="24"/>
          <w:rtl/>
        </w:rPr>
        <w:t>כאשר</w:t>
      </w:r>
      <w:r w:rsidRPr="00CE42EC">
        <w:rPr>
          <w:rFonts w:asciiTheme="minorBidi" w:hAnsiTheme="minorBidi" w:cs="David" w:hint="cs"/>
          <w:sz w:val="24"/>
          <w:szCs w:val="24"/>
          <w:rtl/>
        </w:rPr>
        <w:t xml:space="preserve"> למל"פ לא קיים ציוד מתאים ולכן יש צורך להצטייד במכשור המתאים ולכייל אותו על מנת להעניק שירותים בתחום.  </w:t>
      </w:r>
    </w:p>
    <w:p w:rsidR="00F96C9C" w:rsidRPr="00641DC3" w:rsidRDefault="00F96C9C" w:rsidP="00F96C9C">
      <w:pPr>
        <w:pStyle w:val="ab"/>
        <w:numPr>
          <w:ilvl w:val="0"/>
          <w:numId w:val="29"/>
        </w:numPr>
        <w:spacing w:after="0" w:line="360" w:lineRule="auto"/>
        <w:rPr>
          <w:rFonts w:asciiTheme="minorBidi" w:hAnsiTheme="minorBidi" w:cs="David"/>
          <w:b/>
          <w:bCs/>
          <w:sz w:val="24"/>
          <w:szCs w:val="24"/>
          <w:u w:val="single"/>
        </w:rPr>
      </w:pPr>
      <w:r w:rsidRPr="00641DC3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תחומי מדידה (טכנולוגיות), טווחי מדידה ואי ודאויות* נדרשות של המדידה</w:t>
      </w:r>
    </w:p>
    <w:tbl>
      <w:tblPr>
        <w:tblStyle w:val="af4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941"/>
        <w:gridCol w:w="2078"/>
        <w:gridCol w:w="2527"/>
        <w:gridCol w:w="2616"/>
      </w:tblGrid>
      <w:tr w:rsidR="00F96C9C" w:rsidRPr="00CE42EC" w:rsidTr="00E17609"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C" w:rsidRPr="00CE42EC" w:rsidRDefault="00F96C9C" w:rsidP="00E17609">
            <w:pPr>
              <w:spacing w:line="360" w:lineRule="auto"/>
              <w:jc w:val="center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טכנולוגיה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C" w:rsidRPr="00CE42EC" w:rsidRDefault="00F96C9C" w:rsidP="00E17609">
            <w:pPr>
              <w:spacing w:line="360" w:lineRule="auto"/>
              <w:jc w:val="center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טווח כללי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C" w:rsidRPr="00CE42EC" w:rsidRDefault="00F96C9C" w:rsidP="00E17609">
            <w:pPr>
              <w:spacing w:line="360" w:lineRule="auto"/>
              <w:jc w:val="center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טווח אי ודאויות</w:t>
            </w:r>
          </w:p>
        </w:tc>
      </w:tr>
      <w:tr w:rsidR="00F96C9C" w:rsidRPr="00CE42EC" w:rsidTr="00E17609"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C" w:rsidRPr="00CE42EC" w:rsidRDefault="00F96C9C" w:rsidP="00E17609">
            <w:pPr>
              <w:spacing w:line="360" w:lineRule="auto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מסה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C" w:rsidRPr="00CE42EC" w:rsidRDefault="00F96C9C" w:rsidP="00E17609">
            <w:pPr>
              <w:bidi w:val="0"/>
              <w:spacing w:line="360" w:lineRule="auto"/>
              <w:jc w:val="center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/>
                <w:sz w:val="24"/>
                <w:szCs w:val="24"/>
              </w:rPr>
              <w:t>1 mg ÷ 20 kg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C" w:rsidRPr="00CE42EC" w:rsidRDefault="00F96C9C" w:rsidP="00E17609">
            <w:pPr>
              <w:bidi w:val="0"/>
              <w:spacing w:line="360" w:lineRule="auto"/>
              <w:jc w:val="center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/>
                <w:sz w:val="24"/>
                <w:szCs w:val="24"/>
              </w:rPr>
              <w:t>0.001 mg ÷ 2.5 mg</w:t>
            </w:r>
          </w:p>
        </w:tc>
      </w:tr>
      <w:tr w:rsidR="00F96C9C" w:rsidRPr="00CE42EC" w:rsidTr="00E17609"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C" w:rsidRPr="00CE42EC" w:rsidRDefault="00F96C9C" w:rsidP="00E17609">
            <w:pPr>
              <w:spacing w:line="360" w:lineRule="auto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אורך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C" w:rsidRPr="00CE42EC" w:rsidRDefault="00F96C9C" w:rsidP="00E17609">
            <w:pPr>
              <w:bidi w:val="0"/>
              <w:spacing w:line="360" w:lineRule="auto"/>
              <w:jc w:val="center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/>
                <w:sz w:val="24"/>
                <w:szCs w:val="24"/>
              </w:rPr>
              <w:t>1 mm ÷ 100 mm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C" w:rsidRPr="00CE42EC" w:rsidRDefault="00F96C9C" w:rsidP="00E17609">
            <w:pPr>
              <w:bidi w:val="0"/>
              <w:spacing w:line="360" w:lineRule="auto"/>
              <w:jc w:val="center"/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CE42EC">
              <w:rPr>
                <w:rFonts w:asciiTheme="minorBidi" w:hAnsiTheme="minorBidi" w:cs="David"/>
                <w:sz w:val="24"/>
                <w:szCs w:val="24"/>
              </w:rPr>
              <w:t>± (0.03 + 0.3L) µm</w:t>
            </w:r>
          </w:p>
          <w:p w:rsidR="00F96C9C" w:rsidRPr="00CE42EC" w:rsidRDefault="00F96C9C" w:rsidP="00E17609">
            <w:pPr>
              <w:bidi w:val="0"/>
              <w:spacing w:line="360" w:lineRule="auto"/>
              <w:jc w:val="center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/>
                <w:sz w:val="16"/>
                <w:szCs w:val="16"/>
              </w:rPr>
              <w:t>L- the length of gauge block in meters</w:t>
            </w:r>
          </w:p>
        </w:tc>
      </w:tr>
      <w:tr w:rsidR="00F96C9C" w:rsidRPr="00CE42EC" w:rsidTr="00E17609"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9C" w:rsidRPr="00CE42EC" w:rsidRDefault="00F96C9C" w:rsidP="00E17609">
            <w:pPr>
              <w:spacing w:line="360" w:lineRule="auto"/>
              <w:jc w:val="center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זמן ותדר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C" w:rsidRPr="00CE42EC" w:rsidRDefault="00F96C9C" w:rsidP="00E17609">
            <w:pPr>
              <w:spacing w:line="360" w:lineRule="auto"/>
              <w:jc w:val="right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/>
                <w:sz w:val="20"/>
                <w:szCs w:val="20"/>
              </w:rPr>
              <w:t>Time scale difference, Local clock vs. UTC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C" w:rsidRPr="00CE42EC" w:rsidRDefault="00F96C9C" w:rsidP="00E17609">
            <w:pPr>
              <w:bidi w:val="0"/>
              <w:spacing w:line="360" w:lineRule="auto"/>
              <w:jc w:val="center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/>
                <w:sz w:val="24"/>
                <w:szCs w:val="24"/>
              </w:rPr>
              <w:t>-1 ÷ +1s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C" w:rsidRPr="00CE42EC" w:rsidRDefault="00F96C9C" w:rsidP="00E17609">
            <w:pPr>
              <w:bidi w:val="0"/>
              <w:spacing w:line="360" w:lineRule="auto"/>
              <w:jc w:val="center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/>
                <w:sz w:val="24"/>
                <w:szCs w:val="24"/>
              </w:rPr>
              <w:t>7.5 ns</w:t>
            </w:r>
          </w:p>
        </w:tc>
      </w:tr>
      <w:tr w:rsidR="00F96C9C" w:rsidRPr="00CE42EC" w:rsidTr="00E1760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9C" w:rsidRPr="00CE42EC" w:rsidRDefault="00F96C9C" w:rsidP="00E17609">
            <w:pPr>
              <w:bidi w:val="0"/>
              <w:rPr>
                <w:rFonts w:asciiTheme="minorBidi" w:hAnsiTheme="minorBidi" w:cs="David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C" w:rsidRPr="00CE42EC" w:rsidRDefault="00F96C9C" w:rsidP="00E17609">
            <w:pPr>
              <w:bidi w:val="0"/>
              <w:spacing w:line="360" w:lineRule="auto"/>
              <w:rPr>
                <w:rFonts w:asciiTheme="minorBidi" w:hAnsiTheme="minorBidi" w:cs="David"/>
                <w:sz w:val="20"/>
                <w:szCs w:val="20"/>
              </w:rPr>
            </w:pPr>
            <w:r w:rsidRPr="00CE42EC">
              <w:rPr>
                <w:rFonts w:asciiTheme="minorBidi" w:hAnsiTheme="minorBidi" w:cs="David"/>
                <w:sz w:val="20"/>
                <w:szCs w:val="20"/>
              </w:rPr>
              <w:t>Time Interval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C" w:rsidRPr="00CE42EC" w:rsidRDefault="00F96C9C" w:rsidP="00E17609">
            <w:pPr>
              <w:bidi w:val="0"/>
              <w:spacing w:line="360" w:lineRule="auto"/>
              <w:jc w:val="center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/>
                <w:sz w:val="24"/>
                <w:szCs w:val="24"/>
              </w:rPr>
              <w:t>10ns ÷ 1s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C" w:rsidRPr="00CE42EC" w:rsidRDefault="00F96C9C" w:rsidP="00E17609">
            <w:pPr>
              <w:bidi w:val="0"/>
              <w:spacing w:line="360" w:lineRule="auto"/>
              <w:jc w:val="center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/>
                <w:sz w:val="24"/>
                <w:szCs w:val="24"/>
              </w:rPr>
              <w:t xml:space="preserve">400 </w:t>
            </w:r>
            <w:proofErr w:type="spellStart"/>
            <w:r w:rsidRPr="00CE42EC">
              <w:rPr>
                <w:rFonts w:asciiTheme="minorBidi" w:hAnsiTheme="minorBidi" w:cs="David"/>
                <w:sz w:val="24"/>
                <w:szCs w:val="24"/>
              </w:rPr>
              <w:t>ps</w:t>
            </w:r>
            <w:proofErr w:type="spellEnd"/>
          </w:p>
        </w:tc>
      </w:tr>
      <w:tr w:rsidR="00F96C9C" w:rsidRPr="00CE42EC" w:rsidTr="00E1760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9C" w:rsidRPr="00CE42EC" w:rsidRDefault="00F96C9C" w:rsidP="00E17609">
            <w:pPr>
              <w:bidi w:val="0"/>
              <w:rPr>
                <w:rFonts w:asciiTheme="minorBidi" w:hAnsiTheme="minorBidi" w:cs="David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C" w:rsidRPr="00CE42EC" w:rsidRDefault="00F96C9C" w:rsidP="00E17609">
            <w:pPr>
              <w:bidi w:val="0"/>
              <w:spacing w:line="360" w:lineRule="auto"/>
              <w:rPr>
                <w:rFonts w:asciiTheme="minorBidi" w:hAnsiTheme="minorBidi" w:cs="David"/>
                <w:sz w:val="20"/>
                <w:szCs w:val="20"/>
              </w:rPr>
            </w:pPr>
            <w:r w:rsidRPr="00CE42EC">
              <w:rPr>
                <w:rFonts w:asciiTheme="minorBidi" w:hAnsiTheme="minorBidi" w:cs="David"/>
                <w:sz w:val="20"/>
                <w:szCs w:val="20"/>
              </w:rPr>
              <w:t xml:space="preserve">Frequency, averaging time </w:t>
            </w:r>
            <w:r w:rsidRPr="00CE42EC">
              <w:rPr>
                <w:rFonts w:asciiTheme="minorBidi" w:hAnsiTheme="minorBidi"/>
                <w:sz w:val="20"/>
                <w:szCs w:val="20"/>
              </w:rPr>
              <w:t>Ʈ=10</w:t>
            </w:r>
            <w:r w:rsidRPr="00CE42EC">
              <w:rPr>
                <w:rFonts w:asciiTheme="minorBidi" w:hAnsiTheme="minorBidi" w:cs="David"/>
                <w:sz w:val="20"/>
                <w:szCs w:val="20"/>
              </w:rPr>
              <w:t xml:space="preserve"> days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C" w:rsidRPr="00CE42EC" w:rsidRDefault="00F96C9C" w:rsidP="00E17609">
            <w:pPr>
              <w:bidi w:val="0"/>
              <w:spacing w:line="360" w:lineRule="auto"/>
              <w:jc w:val="center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/>
                <w:sz w:val="24"/>
                <w:szCs w:val="24"/>
              </w:rPr>
              <w:t>1 ÷ 30 MHz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C" w:rsidRPr="00CE42EC" w:rsidRDefault="00F96C9C" w:rsidP="00E17609">
            <w:pPr>
              <w:bidi w:val="0"/>
              <w:spacing w:line="360" w:lineRule="auto"/>
              <w:jc w:val="center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/>
                <w:sz w:val="24"/>
                <w:szCs w:val="24"/>
              </w:rPr>
              <w:t>1.2E-14</w:t>
            </w:r>
          </w:p>
        </w:tc>
      </w:tr>
      <w:tr w:rsidR="00F96C9C" w:rsidRPr="00CE42EC" w:rsidTr="00E17609">
        <w:tc>
          <w:tcPr>
            <w:tcW w:w="33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9C" w:rsidRPr="00CE42EC" w:rsidRDefault="00F96C9C" w:rsidP="00E17609">
            <w:pPr>
              <w:spacing w:line="360" w:lineRule="auto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טמפרטורה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C" w:rsidRPr="00CE42EC" w:rsidRDefault="00F96C9C" w:rsidP="00E17609">
            <w:pPr>
              <w:bidi w:val="0"/>
              <w:spacing w:line="360" w:lineRule="auto"/>
              <w:jc w:val="center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/>
                <w:sz w:val="24"/>
                <w:szCs w:val="24"/>
              </w:rPr>
              <w:t>Triple point of water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C" w:rsidRPr="00CE42EC" w:rsidRDefault="00F96C9C" w:rsidP="00E17609">
            <w:pPr>
              <w:bidi w:val="0"/>
              <w:spacing w:line="360" w:lineRule="auto"/>
              <w:jc w:val="center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/>
                <w:sz w:val="24"/>
                <w:szCs w:val="24"/>
              </w:rPr>
              <w:t>± 100 µK</w:t>
            </w:r>
          </w:p>
        </w:tc>
      </w:tr>
      <w:tr w:rsidR="00F96C9C" w:rsidRPr="00CE42EC" w:rsidTr="00E17609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9C" w:rsidRPr="00CE42EC" w:rsidRDefault="00F96C9C" w:rsidP="00E17609">
            <w:pPr>
              <w:bidi w:val="0"/>
              <w:rPr>
                <w:rFonts w:asciiTheme="minorBidi" w:hAnsiTheme="minorBidi" w:cs="David"/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C" w:rsidRPr="00CE42EC" w:rsidRDefault="00F96C9C" w:rsidP="00E17609">
            <w:pPr>
              <w:bidi w:val="0"/>
              <w:spacing w:line="360" w:lineRule="auto"/>
              <w:jc w:val="center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/>
                <w:sz w:val="24"/>
                <w:szCs w:val="24"/>
              </w:rPr>
              <w:t>0 ÷ 29°C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C" w:rsidRPr="00CE42EC" w:rsidRDefault="00F96C9C" w:rsidP="00E17609">
            <w:pPr>
              <w:bidi w:val="0"/>
              <w:spacing w:line="360" w:lineRule="auto"/>
              <w:jc w:val="center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/>
                <w:sz w:val="24"/>
                <w:szCs w:val="24"/>
              </w:rPr>
              <w:t xml:space="preserve">± 1.5 </w:t>
            </w:r>
            <w:proofErr w:type="spellStart"/>
            <w:r w:rsidRPr="00CE42EC">
              <w:rPr>
                <w:rFonts w:asciiTheme="minorBidi" w:hAnsiTheme="minorBidi" w:cs="David"/>
                <w:sz w:val="24"/>
                <w:szCs w:val="24"/>
              </w:rPr>
              <w:t>mK</w:t>
            </w:r>
            <w:proofErr w:type="spellEnd"/>
          </w:p>
        </w:tc>
      </w:tr>
      <w:tr w:rsidR="00F96C9C" w:rsidRPr="00CE42EC" w:rsidTr="00E17609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9C" w:rsidRPr="00CE42EC" w:rsidRDefault="00F96C9C" w:rsidP="00E17609">
            <w:pPr>
              <w:bidi w:val="0"/>
              <w:rPr>
                <w:rFonts w:asciiTheme="minorBidi" w:hAnsiTheme="minorBidi" w:cs="David"/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C" w:rsidRPr="00CE42EC" w:rsidRDefault="00F96C9C" w:rsidP="00E17609">
            <w:pPr>
              <w:bidi w:val="0"/>
              <w:spacing w:line="360" w:lineRule="auto"/>
              <w:jc w:val="center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/>
                <w:sz w:val="24"/>
                <w:szCs w:val="24"/>
              </w:rPr>
              <w:t>-80 ÷ 1100°C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C" w:rsidRPr="00CE42EC" w:rsidRDefault="00F96C9C" w:rsidP="00E17609">
            <w:pPr>
              <w:bidi w:val="0"/>
              <w:spacing w:line="360" w:lineRule="auto"/>
              <w:jc w:val="center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/>
                <w:sz w:val="24"/>
                <w:szCs w:val="24"/>
              </w:rPr>
              <w:t>0.01K ÷ 0.3K</w:t>
            </w:r>
          </w:p>
        </w:tc>
      </w:tr>
      <w:tr w:rsidR="00F96C9C" w:rsidRPr="00CE42EC" w:rsidTr="00E17609"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9C" w:rsidRPr="00CE42EC" w:rsidRDefault="00F96C9C" w:rsidP="00E17609">
            <w:pPr>
              <w:spacing w:line="360" w:lineRule="auto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חשמל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C" w:rsidRPr="00CE42EC" w:rsidRDefault="00F96C9C" w:rsidP="00E17609">
            <w:pPr>
              <w:spacing w:line="360" w:lineRule="auto"/>
              <w:rPr>
                <w:rFonts w:asciiTheme="minorBidi" w:hAnsiTheme="minorBidi" w:cs="David"/>
                <w:sz w:val="20"/>
                <w:szCs w:val="20"/>
              </w:rPr>
            </w:pPr>
            <w:r w:rsidRPr="00CE42EC">
              <w:rPr>
                <w:rFonts w:asciiTheme="minorBidi" w:hAnsiTheme="minorBidi" w:cs="David" w:hint="cs"/>
                <w:sz w:val="20"/>
                <w:szCs w:val="20"/>
                <w:rtl/>
              </w:rPr>
              <w:t xml:space="preserve">מתח </w:t>
            </w:r>
            <w:r w:rsidRPr="00CE42EC">
              <w:rPr>
                <w:rFonts w:asciiTheme="minorBidi" w:hAnsiTheme="minorBidi" w:cs="David"/>
                <w:sz w:val="20"/>
                <w:szCs w:val="20"/>
              </w:rPr>
              <w:t>DC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C" w:rsidRPr="00CE42EC" w:rsidRDefault="00F96C9C" w:rsidP="00E17609">
            <w:pPr>
              <w:bidi w:val="0"/>
              <w:spacing w:line="360" w:lineRule="auto"/>
              <w:jc w:val="center"/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CE42EC">
              <w:rPr>
                <w:rFonts w:asciiTheme="minorBidi" w:hAnsiTheme="minorBidi" w:cs="David"/>
                <w:sz w:val="24"/>
                <w:szCs w:val="24"/>
              </w:rPr>
              <w:t>1.018V</w:t>
            </w:r>
          </w:p>
          <w:p w:rsidR="00F96C9C" w:rsidRPr="00CE42EC" w:rsidRDefault="00F96C9C" w:rsidP="00E17609">
            <w:pPr>
              <w:bidi w:val="0"/>
              <w:spacing w:line="360" w:lineRule="auto"/>
              <w:jc w:val="center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/>
                <w:sz w:val="24"/>
                <w:szCs w:val="24"/>
              </w:rPr>
              <w:t>10V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C" w:rsidRPr="00CE42EC" w:rsidRDefault="00F96C9C" w:rsidP="00E17609">
            <w:pPr>
              <w:bidi w:val="0"/>
              <w:spacing w:line="360" w:lineRule="auto"/>
              <w:jc w:val="center"/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CE42EC">
              <w:rPr>
                <w:rFonts w:asciiTheme="minorBidi" w:hAnsiTheme="minorBidi" w:cs="David"/>
                <w:sz w:val="24"/>
                <w:szCs w:val="24"/>
              </w:rPr>
              <w:t xml:space="preserve">± 1.2 </w:t>
            </w:r>
            <w:proofErr w:type="spellStart"/>
            <w:r w:rsidRPr="00CE42EC">
              <w:rPr>
                <w:rFonts w:asciiTheme="minorBidi" w:hAnsiTheme="minorBidi" w:cs="David"/>
                <w:sz w:val="24"/>
                <w:szCs w:val="24"/>
              </w:rPr>
              <w:t>nV</w:t>
            </w:r>
            <w:proofErr w:type="spellEnd"/>
          </w:p>
          <w:p w:rsidR="00F96C9C" w:rsidRPr="00CE42EC" w:rsidRDefault="00F96C9C" w:rsidP="00E17609">
            <w:pPr>
              <w:bidi w:val="0"/>
              <w:spacing w:line="360" w:lineRule="auto"/>
              <w:jc w:val="center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/>
                <w:sz w:val="24"/>
                <w:szCs w:val="24"/>
              </w:rPr>
              <w:t xml:space="preserve">± 3 </w:t>
            </w:r>
            <w:proofErr w:type="spellStart"/>
            <w:r w:rsidRPr="00CE42EC">
              <w:rPr>
                <w:rFonts w:asciiTheme="minorBidi" w:hAnsiTheme="minorBidi" w:cs="David"/>
                <w:sz w:val="24"/>
                <w:szCs w:val="24"/>
              </w:rPr>
              <w:t>nV</w:t>
            </w:r>
            <w:proofErr w:type="spellEnd"/>
          </w:p>
        </w:tc>
      </w:tr>
      <w:tr w:rsidR="00F96C9C" w:rsidRPr="00CE42EC" w:rsidTr="00E1760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9C" w:rsidRPr="00CE42EC" w:rsidRDefault="00F96C9C" w:rsidP="00E17609">
            <w:pPr>
              <w:bidi w:val="0"/>
              <w:rPr>
                <w:rFonts w:asciiTheme="minorBidi" w:hAnsiTheme="minorBidi" w:cs="David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C" w:rsidRPr="00CE42EC" w:rsidRDefault="00F96C9C" w:rsidP="00E17609">
            <w:pPr>
              <w:spacing w:line="360" w:lineRule="auto"/>
              <w:rPr>
                <w:rFonts w:asciiTheme="minorBidi" w:hAnsiTheme="minorBidi" w:cs="David"/>
                <w:sz w:val="20"/>
                <w:szCs w:val="20"/>
              </w:rPr>
            </w:pPr>
            <w:r w:rsidRPr="00CE42EC">
              <w:rPr>
                <w:rFonts w:asciiTheme="minorBidi" w:hAnsiTheme="minorBidi" w:cs="David" w:hint="cs"/>
                <w:sz w:val="20"/>
                <w:szCs w:val="20"/>
                <w:rtl/>
              </w:rPr>
              <w:t>התנגדות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C" w:rsidRPr="00CE42EC" w:rsidRDefault="00F96C9C" w:rsidP="00E17609">
            <w:pPr>
              <w:bidi w:val="0"/>
              <w:spacing w:line="360" w:lineRule="auto"/>
              <w:jc w:val="center"/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CE42EC">
              <w:rPr>
                <w:rFonts w:asciiTheme="minorBidi" w:hAnsiTheme="minorBidi" w:cs="David"/>
                <w:sz w:val="24"/>
                <w:szCs w:val="24"/>
              </w:rPr>
              <w:t>0.01 ohm ÷ 100 ohm</w:t>
            </w:r>
          </w:p>
          <w:p w:rsidR="00F96C9C" w:rsidRPr="00CE42EC" w:rsidRDefault="00F96C9C" w:rsidP="00E17609">
            <w:pPr>
              <w:bidi w:val="0"/>
              <w:spacing w:line="360" w:lineRule="auto"/>
              <w:jc w:val="center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/>
                <w:sz w:val="24"/>
                <w:szCs w:val="24"/>
              </w:rPr>
              <w:t xml:space="preserve">1 </w:t>
            </w:r>
            <w:proofErr w:type="spellStart"/>
            <w:r w:rsidRPr="00CE42EC">
              <w:rPr>
                <w:rFonts w:asciiTheme="minorBidi" w:hAnsiTheme="minorBidi" w:cs="David"/>
                <w:sz w:val="24"/>
                <w:szCs w:val="24"/>
              </w:rPr>
              <w:t>kohm</w:t>
            </w:r>
            <w:proofErr w:type="spellEnd"/>
            <w:r w:rsidRPr="00CE42EC">
              <w:rPr>
                <w:rFonts w:asciiTheme="minorBidi" w:hAnsiTheme="minorBidi" w:cs="David"/>
                <w:sz w:val="24"/>
                <w:szCs w:val="24"/>
              </w:rPr>
              <w:t xml:space="preserve"> ÷ 10 </w:t>
            </w:r>
            <w:proofErr w:type="spellStart"/>
            <w:r w:rsidRPr="00CE42EC">
              <w:rPr>
                <w:rFonts w:asciiTheme="minorBidi" w:hAnsiTheme="minorBidi" w:cs="David"/>
                <w:sz w:val="24"/>
                <w:szCs w:val="24"/>
              </w:rPr>
              <w:t>Mohm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C" w:rsidRPr="00CE42EC" w:rsidRDefault="00F96C9C" w:rsidP="00E17609">
            <w:pPr>
              <w:bidi w:val="0"/>
              <w:spacing w:line="360" w:lineRule="auto"/>
              <w:jc w:val="center"/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CE42EC">
              <w:rPr>
                <w:rFonts w:asciiTheme="minorBidi" w:hAnsiTheme="minorBidi" w:cs="David"/>
                <w:sz w:val="24"/>
                <w:szCs w:val="24"/>
              </w:rPr>
              <w:t>± 1 ppm ÷ 0.2 ppm</w:t>
            </w:r>
          </w:p>
          <w:p w:rsidR="00F96C9C" w:rsidRPr="00CE42EC" w:rsidRDefault="00F96C9C" w:rsidP="00E17609">
            <w:pPr>
              <w:bidi w:val="0"/>
              <w:spacing w:line="360" w:lineRule="auto"/>
              <w:jc w:val="center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/>
                <w:sz w:val="24"/>
                <w:szCs w:val="24"/>
              </w:rPr>
              <w:t xml:space="preserve">± 0.3 ppm ÷ 10 ppm </w:t>
            </w:r>
          </w:p>
        </w:tc>
      </w:tr>
      <w:tr w:rsidR="00F96C9C" w:rsidRPr="00CE42EC" w:rsidTr="00E1760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9C" w:rsidRPr="00CE42EC" w:rsidRDefault="00F96C9C" w:rsidP="00E17609">
            <w:pPr>
              <w:bidi w:val="0"/>
              <w:rPr>
                <w:rFonts w:asciiTheme="minorBidi" w:hAnsiTheme="minorBidi" w:cs="David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C" w:rsidRPr="00CE42EC" w:rsidRDefault="00F96C9C" w:rsidP="00E17609">
            <w:pPr>
              <w:spacing w:line="360" w:lineRule="auto"/>
              <w:rPr>
                <w:rFonts w:asciiTheme="minorBidi" w:hAnsiTheme="minorBidi" w:cs="David"/>
                <w:sz w:val="20"/>
                <w:szCs w:val="20"/>
              </w:rPr>
            </w:pPr>
            <w:r w:rsidRPr="00CE42EC">
              <w:rPr>
                <w:rFonts w:asciiTheme="minorBidi" w:hAnsiTheme="minorBidi" w:cs="David" w:hint="cs"/>
                <w:sz w:val="20"/>
                <w:szCs w:val="20"/>
                <w:rtl/>
              </w:rPr>
              <w:t>קיבול חשמלי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C" w:rsidRPr="00CE42EC" w:rsidRDefault="00F96C9C" w:rsidP="00E17609">
            <w:pPr>
              <w:bidi w:val="0"/>
              <w:spacing w:line="360" w:lineRule="auto"/>
              <w:jc w:val="center"/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CE42EC">
              <w:rPr>
                <w:rFonts w:asciiTheme="minorBidi" w:hAnsiTheme="minorBidi" w:cs="David"/>
                <w:sz w:val="24"/>
                <w:szCs w:val="24"/>
              </w:rPr>
              <w:t>1pF ÷ 1000pF</w:t>
            </w:r>
          </w:p>
          <w:p w:rsidR="00F96C9C" w:rsidRPr="00CE42EC" w:rsidRDefault="00F96C9C" w:rsidP="00E17609">
            <w:pPr>
              <w:bidi w:val="0"/>
              <w:spacing w:line="360" w:lineRule="auto"/>
              <w:jc w:val="center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/>
                <w:sz w:val="24"/>
                <w:szCs w:val="24"/>
              </w:rPr>
              <w:t>(1kHz – 200Hz)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C" w:rsidRPr="00CE42EC" w:rsidRDefault="00F96C9C" w:rsidP="00E17609">
            <w:pPr>
              <w:bidi w:val="0"/>
              <w:spacing w:line="360" w:lineRule="auto"/>
              <w:jc w:val="center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/>
                <w:sz w:val="24"/>
                <w:szCs w:val="24"/>
              </w:rPr>
              <w:t>± 10 ppm ÷ 3 ppm</w:t>
            </w:r>
          </w:p>
        </w:tc>
      </w:tr>
      <w:tr w:rsidR="00F96C9C" w:rsidRPr="00CE42EC" w:rsidTr="00E17609"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C" w:rsidRPr="00CE42EC" w:rsidRDefault="00F96C9C" w:rsidP="00E17609">
            <w:pPr>
              <w:spacing w:line="360" w:lineRule="auto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זווית מישורית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C" w:rsidRPr="00CE42EC" w:rsidRDefault="00F96C9C" w:rsidP="00E17609">
            <w:pPr>
              <w:bidi w:val="0"/>
              <w:spacing w:line="360" w:lineRule="auto"/>
              <w:jc w:val="center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/>
                <w:sz w:val="24"/>
                <w:szCs w:val="24"/>
              </w:rPr>
              <w:t>0 - 360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C" w:rsidRPr="00CE42EC" w:rsidRDefault="00F96C9C" w:rsidP="00E17609">
            <w:pPr>
              <w:bidi w:val="0"/>
              <w:spacing w:line="360" w:lineRule="auto"/>
              <w:jc w:val="center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/>
                <w:sz w:val="24"/>
                <w:szCs w:val="24"/>
              </w:rPr>
              <w:t>0.08 arc sec</w:t>
            </w:r>
          </w:p>
        </w:tc>
      </w:tr>
      <w:tr w:rsidR="00F96C9C" w:rsidRPr="00CE42EC" w:rsidTr="00E17609"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C" w:rsidRPr="00CE42EC" w:rsidRDefault="00F96C9C" w:rsidP="00E17609">
            <w:pPr>
              <w:spacing w:line="360" w:lineRule="auto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t>לחץ, ואקום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C" w:rsidRPr="00CE42EC" w:rsidRDefault="00F96C9C" w:rsidP="00E17609">
            <w:pPr>
              <w:bidi w:val="0"/>
              <w:spacing w:line="360" w:lineRule="auto"/>
              <w:jc w:val="center"/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CE42EC">
              <w:rPr>
                <w:rFonts w:asciiTheme="minorBidi" w:hAnsiTheme="minorBidi" w:cs="David"/>
                <w:sz w:val="24"/>
                <w:szCs w:val="24"/>
              </w:rPr>
              <w:t>0.5 ÷ 120 MPa</w:t>
            </w:r>
          </w:p>
          <w:p w:rsidR="00F96C9C" w:rsidRPr="00CE42EC" w:rsidRDefault="00F96C9C" w:rsidP="00E17609">
            <w:pPr>
              <w:bidi w:val="0"/>
              <w:spacing w:line="360" w:lineRule="auto"/>
              <w:jc w:val="center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/>
                <w:sz w:val="24"/>
                <w:szCs w:val="24"/>
              </w:rPr>
              <w:t>1 ÷ 500kPa</w:t>
            </w:r>
          </w:p>
          <w:p w:rsidR="00F96C9C" w:rsidRPr="00CE42EC" w:rsidRDefault="00F96C9C" w:rsidP="00E17609">
            <w:pPr>
              <w:bidi w:val="0"/>
              <w:spacing w:line="360" w:lineRule="auto"/>
              <w:jc w:val="center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/>
                <w:sz w:val="24"/>
                <w:szCs w:val="24"/>
              </w:rPr>
              <w:lastRenderedPageBreak/>
              <w:t>100 ÷ 1000Pa</w:t>
            </w:r>
          </w:p>
          <w:p w:rsidR="00F96C9C" w:rsidRPr="00CE42EC" w:rsidRDefault="00F96C9C" w:rsidP="00E17609">
            <w:pPr>
              <w:bidi w:val="0"/>
              <w:spacing w:line="360" w:lineRule="auto"/>
              <w:jc w:val="center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/>
                <w:sz w:val="24"/>
                <w:szCs w:val="24"/>
              </w:rPr>
              <w:t>1 ÷ 100Pa</w:t>
            </w:r>
          </w:p>
          <w:p w:rsidR="00F96C9C" w:rsidRPr="00CE42EC" w:rsidRDefault="00F96C9C" w:rsidP="00E17609">
            <w:pPr>
              <w:bidi w:val="0"/>
              <w:spacing w:line="360" w:lineRule="auto"/>
              <w:jc w:val="center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/>
                <w:sz w:val="24"/>
                <w:szCs w:val="24"/>
              </w:rPr>
              <w:t>1mPa ÷ 1Pa</w:t>
            </w:r>
          </w:p>
          <w:p w:rsidR="00F96C9C" w:rsidRPr="00CE42EC" w:rsidRDefault="00F96C9C" w:rsidP="00E17609">
            <w:pPr>
              <w:bidi w:val="0"/>
              <w:spacing w:line="360" w:lineRule="auto"/>
              <w:jc w:val="center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/>
                <w:sz w:val="24"/>
                <w:szCs w:val="24"/>
              </w:rPr>
              <w:t>1µPa ÷ 1mPa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C" w:rsidRPr="00CE42EC" w:rsidRDefault="00F96C9C" w:rsidP="00E17609">
            <w:pPr>
              <w:bidi w:val="0"/>
              <w:spacing w:line="360" w:lineRule="auto"/>
              <w:jc w:val="center"/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CE42EC">
              <w:rPr>
                <w:rFonts w:asciiTheme="minorBidi" w:hAnsiTheme="minorBidi" w:cs="David"/>
                <w:sz w:val="24"/>
                <w:szCs w:val="24"/>
              </w:rPr>
              <w:lastRenderedPageBreak/>
              <w:t>0.3 E-4</w:t>
            </w:r>
          </w:p>
          <w:p w:rsidR="00F96C9C" w:rsidRPr="00CE42EC" w:rsidRDefault="00F96C9C" w:rsidP="00E17609">
            <w:pPr>
              <w:bidi w:val="0"/>
              <w:spacing w:line="360" w:lineRule="auto"/>
              <w:jc w:val="center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/>
                <w:sz w:val="24"/>
                <w:szCs w:val="24"/>
              </w:rPr>
              <w:t>0.2 E-4</w:t>
            </w:r>
          </w:p>
          <w:p w:rsidR="00F96C9C" w:rsidRPr="00CE42EC" w:rsidRDefault="00F96C9C" w:rsidP="00E17609">
            <w:pPr>
              <w:bidi w:val="0"/>
              <w:spacing w:line="360" w:lineRule="auto"/>
              <w:jc w:val="center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/>
                <w:sz w:val="24"/>
                <w:szCs w:val="24"/>
              </w:rPr>
              <w:lastRenderedPageBreak/>
              <w:t>4 E-4</w:t>
            </w:r>
          </w:p>
          <w:p w:rsidR="00F96C9C" w:rsidRPr="00CE42EC" w:rsidRDefault="00F96C9C" w:rsidP="00E17609">
            <w:pPr>
              <w:bidi w:val="0"/>
              <w:spacing w:line="360" w:lineRule="auto"/>
              <w:jc w:val="center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/>
                <w:sz w:val="24"/>
                <w:szCs w:val="24"/>
              </w:rPr>
              <w:t>30 E-4</w:t>
            </w:r>
          </w:p>
          <w:p w:rsidR="00F96C9C" w:rsidRPr="00CE42EC" w:rsidRDefault="00F96C9C" w:rsidP="00E17609">
            <w:pPr>
              <w:bidi w:val="0"/>
              <w:spacing w:line="360" w:lineRule="auto"/>
              <w:jc w:val="center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/>
                <w:sz w:val="24"/>
                <w:szCs w:val="24"/>
              </w:rPr>
              <w:t>70 E-4</w:t>
            </w:r>
          </w:p>
          <w:p w:rsidR="00F96C9C" w:rsidRPr="00CE42EC" w:rsidRDefault="00F96C9C" w:rsidP="00E17609">
            <w:pPr>
              <w:bidi w:val="0"/>
              <w:spacing w:line="360" w:lineRule="auto"/>
              <w:jc w:val="center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/>
                <w:sz w:val="24"/>
                <w:szCs w:val="24"/>
              </w:rPr>
              <w:t>130 E-4</w:t>
            </w:r>
          </w:p>
        </w:tc>
      </w:tr>
      <w:tr w:rsidR="00F96C9C" w:rsidRPr="00CE42EC" w:rsidTr="00E17609"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C" w:rsidRPr="00CE42EC" w:rsidRDefault="00F96C9C" w:rsidP="00E17609">
            <w:pPr>
              <w:spacing w:line="360" w:lineRule="auto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 w:hint="cs"/>
                <w:sz w:val="24"/>
                <w:szCs w:val="24"/>
                <w:rtl/>
              </w:rPr>
              <w:lastRenderedPageBreak/>
              <w:t>לחות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C" w:rsidRPr="00CE42EC" w:rsidRDefault="00F96C9C" w:rsidP="00E17609">
            <w:pPr>
              <w:bidi w:val="0"/>
              <w:spacing w:line="360" w:lineRule="auto"/>
              <w:jc w:val="center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/>
                <w:sz w:val="24"/>
                <w:szCs w:val="24"/>
              </w:rPr>
              <w:t>5%RH ÷ 95%RH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C" w:rsidRPr="00CE42EC" w:rsidRDefault="00F96C9C" w:rsidP="00E17609">
            <w:pPr>
              <w:bidi w:val="0"/>
              <w:spacing w:line="360" w:lineRule="auto"/>
              <w:jc w:val="center"/>
              <w:rPr>
                <w:rFonts w:asciiTheme="minorBidi" w:hAnsiTheme="minorBidi" w:cs="David"/>
                <w:sz w:val="24"/>
                <w:szCs w:val="24"/>
              </w:rPr>
            </w:pPr>
            <w:r w:rsidRPr="00CE42EC">
              <w:rPr>
                <w:rFonts w:asciiTheme="minorBidi" w:hAnsiTheme="minorBidi" w:cs="David"/>
                <w:sz w:val="24"/>
                <w:szCs w:val="24"/>
              </w:rPr>
              <w:t>0.3% ÷ 1.4%</w:t>
            </w:r>
          </w:p>
        </w:tc>
      </w:tr>
    </w:tbl>
    <w:p w:rsidR="00F96C9C" w:rsidRPr="00CE42EC" w:rsidRDefault="00F96C9C" w:rsidP="00F96C9C">
      <w:pPr>
        <w:spacing w:after="0" w:line="360" w:lineRule="auto"/>
        <w:ind w:left="360"/>
        <w:rPr>
          <w:rFonts w:asciiTheme="minorBidi" w:hAnsiTheme="minorBidi" w:cs="David"/>
          <w:sz w:val="24"/>
          <w:szCs w:val="24"/>
          <w:rtl/>
        </w:rPr>
      </w:pPr>
    </w:p>
    <w:p w:rsidR="00F96C9C" w:rsidRPr="00CE42EC" w:rsidRDefault="00F96C9C" w:rsidP="00F96C9C">
      <w:pPr>
        <w:tabs>
          <w:tab w:val="left" w:pos="3841"/>
        </w:tabs>
        <w:spacing w:after="0" w:line="360" w:lineRule="auto"/>
        <w:ind w:left="360"/>
        <w:rPr>
          <w:rFonts w:ascii="Arial" w:hAnsi="Arial"/>
          <w:sz w:val="24"/>
          <w:szCs w:val="24"/>
          <w:rtl/>
        </w:rPr>
      </w:pPr>
      <w:r w:rsidRPr="00CE42EC">
        <w:rPr>
          <w:rFonts w:asciiTheme="minorBidi" w:hAnsiTheme="minorBidi" w:cs="David" w:hint="cs"/>
          <w:sz w:val="24"/>
          <w:szCs w:val="24"/>
          <w:rtl/>
        </w:rPr>
        <w:t xml:space="preserve">* אי וודאות מוגדרת כ- </w:t>
      </w:r>
      <w:r w:rsidRPr="00CE42EC">
        <w:rPr>
          <w:rFonts w:asciiTheme="minorBidi" w:hAnsiTheme="minorBidi" w:cs="David"/>
          <w:sz w:val="24"/>
          <w:szCs w:val="24"/>
        </w:rPr>
        <w:t>U95</w:t>
      </w:r>
      <w:r w:rsidRPr="00CE42EC"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Pr="00CE42EC">
        <w:rPr>
          <w:rFonts w:ascii="Arial" w:hAnsi="Arial"/>
          <w:sz w:val="24"/>
          <w:szCs w:val="24"/>
          <w:rtl/>
        </w:rPr>
        <w:t>(</w:t>
      </w:r>
      <w:r w:rsidRPr="00CE42EC">
        <w:rPr>
          <w:rFonts w:ascii="Arial" w:hAnsi="Arial"/>
          <w:sz w:val="24"/>
          <w:szCs w:val="24"/>
        </w:rPr>
        <w:t>σ2</w:t>
      </w:r>
      <w:r w:rsidRPr="00CE42EC">
        <w:rPr>
          <w:rFonts w:ascii="Arial" w:hAnsi="Arial"/>
          <w:sz w:val="24"/>
          <w:szCs w:val="24"/>
          <w:rtl/>
        </w:rPr>
        <w:t>)</w:t>
      </w:r>
    </w:p>
    <w:p w:rsidR="00F96C9C" w:rsidRPr="00CE42EC" w:rsidRDefault="00F96C9C" w:rsidP="00F96C9C">
      <w:pPr>
        <w:spacing w:after="0" w:line="360" w:lineRule="auto"/>
        <w:ind w:left="360"/>
        <w:rPr>
          <w:rFonts w:asciiTheme="minorBidi" w:hAnsiTheme="minorBidi" w:cs="David"/>
          <w:rtl/>
        </w:rPr>
      </w:pPr>
      <w:r w:rsidRPr="00CE42EC">
        <w:rPr>
          <w:rFonts w:ascii="Arial" w:hAnsi="Arial"/>
        </w:rPr>
        <w:t xml:space="preserve">Calibration and Measurement Capability (CMC) Expressed as an Expanded Uncertainty (95%) </w:t>
      </w:r>
    </w:p>
    <w:p w:rsidR="00F96C9C" w:rsidRPr="00CE42EC" w:rsidRDefault="00F96C9C" w:rsidP="00F96C9C">
      <w:pPr>
        <w:spacing w:after="0" w:line="360" w:lineRule="auto"/>
        <w:rPr>
          <w:rFonts w:asciiTheme="minorBidi" w:hAnsiTheme="minorBidi" w:cs="David"/>
          <w:sz w:val="24"/>
          <w:szCs w:val="24"/>
          <w:rtl/>
        </w:rPr>
      </w:pPr>
    </w:p>
    <w:p w:rsidR="00F96C9C" w:rsidRDefault="00F96C9C" w:rsidP="00F96C9C">
      <w:pPr>
        <w:spacing w:line="240" w:lineRule="auto"/>
      </w:pPr>
    </w:p>
    <w:p w:rsidR="00474D47" w:rsidRPr="00F96C9C" w:rsidRDefault="00474D47" w:rsidP="00F96C9C"/>
    <w:sectPr w:rsidR="00474D47" w:rsidRPr="00F96C9C" w:rsidSect="00415B4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6D3201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D302C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1A70"/>
    <w:multiLevelType w:val="hybridMultilevel"/>
    <w:tmpl w:val="D2B284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5503BE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5754FE"/>
    <w:multiLevelType w:val="hybridMultilevel"/>
    <w:tmpl w:val="CE72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32609"/>
    <w:multiLevelType w:val="multilevel"/>
    <w:tmpl w:val="520E326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AEF3263"/>
    <w:multiLevelType w:val="hybridMultilevel"/>
    <w:tmpl w:val="89FE729E"/>
    <w:lvl w:ilvl="0" w:tplc="D31A2504">
      <w:start w:val="1"/>
      <w:numFmt w:val="bullet"/>
      <w:lvlText w:val="+"/>
      <w:lvlJc w:val="left"/>
      <w:pPr>
        <w:ind w:left="72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D247D6"/>
    <w:multiLevelType w:val="multilevel"/>
    <w:tmpl w:val="219248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21E5027F"/>
    <w:multiLevelType w:val="multilevel"/>
    <w:tmpl w:val="D3A26D4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6E00B73"/>
    <w:multiLevelType w:val="hybridMultilevel"/>
    <w:tmpl w:val="AE709F40"/>
    <w:lvl w:ilvl="0" w:tplc="CD6C1F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lang w:val="en-US"/>
      </w:rPr>
    </w:lvl>
    <w:lvl w:ilvl="1" w:tplc="F9888F80">
      <w:numFmt w:val="none"/>
      <w:lvlText w:val=""/>
      <w:lvlJc w:val="left"/>
      <w:pPr>
        <w:tabs>
          <w:tab w:val="num" w:pos="360"/>
        </w:tabs>
      </w:pPr>
    </w:lvl>
    <w:lvl w:ilvl="2" w:tplc="872C2810">
      <w:numFmt w:val="none"/>
      <w:lvlText w:val=""/>
      <w:lvlJc w:val="left"/>
      <w:pPr>
        <w:tabs>
          <w:tab w:val="num" w:pos="360"/>
        </w:tabs>
      </w:pPr>
    </w:lvl>
    <w:lvl w:ilvl="3" w:tplc="70AE5366">
      <w:numFmt w:val="none"/>
      <w:lvlText w:val=""/>
      <w:lvlJc w:val="left"/>
      <w:pPr>
        <w:tabs>
          <w:tab w:val="num" w:pos="360"/>
        </w:tabs>
      </w:pPr>
    </w:lvl>
    <w:lvl w:ilvl="4" w:tplc="C928AC96">
      <w:numFmt w:val="none"/>
      <w:lvlText w:val=""/>
      <w:lvlJc w:val="left"/>
      <w:pPr>
        <w:tabs>
          <w:tab w:val="num" w:pos="360"/>
        </w:tabs>
      </w:pPr>
    </w:lvl>
    <w:lvl w:ilvl="5" w:tplc="6B563448">
      <w:numFmt w:val="none"/>
      <w:lvlText w:val=""/>
      <w:lvlJc w:val="left"/>
      <w:pPr>
        <w:tabs>
          <w:tab w:val="num" w:pos="360"/>
        </w:tabs>
      </w:pPr>
    </w:lvl>
    <w:lvl w:ilvl="6" w:tplc="2154187A">
      <w:numFmt w:val="none"/>
      <w:lvlText w:val=""/>
      <w:lvlJc w:val="left"/>
      <w:pPr>
        <w:tabs>
          <w:tab w:val="num" w:pos="360"/>
        </w:tabs>
      </w:pPr>
    </w:lvl>
    <w:lvl w:ilvl="7" w:tplc="5B8209BC">
      <w:numFmt w:val="none"/>
      <w:lvlText w:val=""/>
      <w:lvlJc w:val="left"/>
      <w:pPr>
        <w:tabs>
          <w:tab w:val="num" w:pos="360"/>
        </w:tabs>
      </w:pPr>
    </w:lvl>
    <w:lvl w:ilvl="8" w:tplc="B3CE692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8A33887"/>
    <w:multiLevelType w:val="hybridMultilevel"/>
    <w:tmpl w:val="A64E84B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2DF180D"/>
    <w:multiLevelType w:val="hybridMultilevel"/>
    <w:tmpl w:val="1F08BF5E"/>
    <w:lvl w:ilvl="0" w:tplc="02FCFD80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F85013"/>
    <w:multiLevelType w:val="hybridMultilevel"/>
    <w:tmpl w:val="7B96A5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7054264"/>
    <w:multiLevelType w:val="hybridMultilevel"/>
    <w:tmpl w:val="FDDA4E66"/>
    <w:lvl w:ilvl="0" w:tplc="AD900A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865626"/>
    <w:multiLevelType w:val="hybridMultilevel"/>
    <w:tmpl w:val="92BA94E4"/>
    <w:lvl w:ilvl="0" w:tplc="D31A2504">
      <w:start w:val="1"/>
      <w:numFmt w:val="bullet"/>
      <w:lvlText w:val="+"/>
      <w:lvlJc w:val="left"/>
      <w:pPr>
        <w:ind w:left="108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ED213FC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080075D"/>
    <w:multiLevelType w:val="multilevel"/>
    <w:tmpl w:val="75AE0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526E18E6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7BB5E82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7725CF"/>
    <w:multiLevelType w:val="hybridMultilevel"/>
    <w:tmpl w:val="44DAB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D93DED"/>
    <w:multiLevelType w:val="hybridMultilevel"/>
    <w:tmpl w:val="D5442E3E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5ECE5112"/>
    <w:multiLevelType w:val="multilevel"/>
    <w:tmpl w:val="234EB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4D80C3B"/>
    <w:multiLevelType w:val="hybridMultilevel"/>
    <w:tmpl w:val="B06CB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0E222C"/>
    <w:multiLevelType w:val="hybridMultilevel"/>
    <w:tmpl w:val="B7586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F67739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ECC69D4"/>
    <w:multiLevelType w:val="multilevel"/>
    <w:tmpl w:val="1FB00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F347A13"/>
    <w:multiLevelType w:val="multilevel"/>
    <w:tmpl w:val="0C022A4E"/>
    <w:lvl w:ilvl="0">
      <w:start w:val="12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David" w:hint="default"/>
        <w:b/>
        <w:bCs/>
        <w:sz w:val="22"/>
        <w:szCs w:val="22"/>
      </w:rPr>
    </w:lvl>
    <w:lvl w:ilvl="1">
      <w:start w:val="1"/>
      <w:numFmt w:val="hebrew1"/>
      <w:lvlText w:val="%2."/>
      <w:lvlJc w:val="left"/>
      <w:pPr>
        <w:tabs>
          <w:tab w:val="num" w:pos="1049"/>
        </w:tabs>
        <w:ind w:left="1049" w:hanging="623"/>
      </w:pPr>
      <w:rPr>
        <w:rFonts w:ascii="Times New Roman" w:eastAsia="Times New Roman" w:hAnsi="Times New Roman" w:cs="David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25">
    <w:nsid w:val="79F86144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B472F4A"/>
    <w:multiLevelType w:val="hybridMultilevel"/>
    <w:tmpl w:val="41A01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2E3364"/>
    <w:multiLevelType w:val="hybridMultilevel"/>
    <w:tmpl w:val="A420CAB4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1"/>
  </w:num>
  <w:num w:numId="2">
    <w:abstractNumId w:val="9"/>
  </w:num>
  <w:num w:numId="3">
    <w:abstractNumId w:val="3"/>
  </w:num>
  <w:num w:numId="4">
    <w:abstractNumId w:val="2"/>
  </w:num>
  <w:num w:numId="5">
    <w:abstractNumId w:val="18"/>
  </w:num>
  <w:num w:numId="6">
    <w:abstractNumId w:val="27"/>
  </w:num>
  <w:num w:numId="7">
    <w:abstractNumId w:val="19"/>
  </w:num>
  <w:num w:numId="8">
    <w:abstractNumId w:val="10"/>
  </w:num>
  <w:num w:numId="9">
    <w:abstractNumId w:val="8"/>
  </w:num>
  <w:num w:numId="10">
    <w:abstractNumId w:val="1"/>
  </w:num>
  <w:num w:numId="11">
    <w:abstractNumId w:val="0"/>
  </w:num>
  <w:num w:numId="12">
    <w:abstractNumId w:val="20"/>
  </w:num>
  <w:num w:numId="13">
    <w:abstractNumId w:val="19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4" w:hanging="357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4"/>
  </w:num>
  <w:num w:numId="17">
    <w:abstractNumId w:val="6"/>
  </w:num>
  <w:num w:numId="18">
    <w:abstractNumId w:val="12"/>
  </w:num>
  <w:num w:numId="19">
    <w:abstractNumId w:val="4"/>
  </w:num>
  <w:num w:numId="20">
    <w:abstractNumId w:val="15"/>
  </w:num>
  <w:num w:numId="21">
    <w:abstractNumId w:val="16"/>
  </w:num>
  <w:num w:numId="22">
    <w:abstractNumId w:val="22"/>
  </w:num>
  <w:num w:numId="23">
    <w:abstractNumId w:val="5"/>
  </w:num>
  <w:num w:numId="24">
    <w:abstractNumId w:val="26"/>
  </w:num>
  <w:num w:numId="25">
    <w:abstractNumId w:val="17"/>
  </w:num>
  <w:num w:numId="26">
    <w:abstractNumId w:val="25"/>
  </w:num>
  <w:num w:numId="27">
    <w:abstractNumId w:val="13"/>
  </w:num>
  <w:num w:numId="28">
    <w:abstractNumId w:val="23"/>
  </w:num>
  <w:num w:numId="29">
    <w:abstractNumId w:val="11"/>
  </w:num>
  <w:num w:numId="30">
    <w:abstractNumId w:val="7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41D81"/>
    <w:rsid w:val="000522A5"/>
    <w:rsid w:val="00244998"/>
    <w:rsid w:val="002E27D4"/>
    <w:rsid w:val="00307C3B"/>
    <w:rsid w:val="00340B09"/>
    <w:rsid w:val="003F3206"/>
    <w:rsid w:val="00456A92"/>
    <w:rsid w:val="00474D47"/>
    <w:rsid w:val="005233B9"/>
    <w:rsid w:val="00524C9A"/>
    <w:rsid w:val="00566990"/>
    <w:rsid w:val="006D3201"/>
    <w:rsid w:val="00942331"/>
    <w:rsid w:val="00B06184"/>
    <w:rsid w:val="00B75809"/>
    <w:rsid w:val="00CD4644"/>
    <w:rsid w:val="00CD69F7"/>
    <w:rsid w:val="00D302CB"/>
    <w:rsid w:val="00E306A9"/>
    <w:rsid w:val="00E32F06"/>
    <w:rsid w:val="00EB5BFF"/>
    <w:rsid w:val="00F132E8"/>
    <w:rsid w:val="00F9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9C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0522A5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0522A5"/>
    <w:rPr>
      <w:rFonts w:eastAsiaTheme="minorEastAsia"/>
    </w:rPr>
  </w:style>
  <w:style w:type="paragraph" w:styleId="ab">
    <w:name w:val="List Paragraph"/>
    <w:basedOn w:val="a"/>
    <w:uiPriority w:val="34"/>
    <w:qFormat/>
    <w:rsid w:val="000522A5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0522A5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0522A5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0522A5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0522A5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0522A5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522A5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0522A5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522A5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0522A5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0522A5"/>
    <w:pPr>
      <w:spacing w:after="0" w:line="240" w:lineRule="auto"/>
    </w:pPr>
    <w:rPr>
      <w:rFonts w:eastAsiaTheme="minorHAns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9C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0522A5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0522A5"/>
    <w:rPr>
      <w:rFonts w:eastAsiaTheme="minorEastAsia"/>
    </w:rPr>
  </w:style>
  <w:style w:type="paragraph" w:styleId="ab">
    <w:name w:val="List Paragraph"/>
    <w:basedOn w:val="a"/>
    <w:uiPriority w:val="34"/>
    <w:qFormat/>
    <w:rsid w:val="000522A5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0522A5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0522A5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0522A5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0522A5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0522A5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522A5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0522A5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522A5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0522A5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0522A5"/>
    <w:pPr>
      <w:spacing w:after="0" w:line="240" w:lineRule="auto"/>
    </w:pPr>
    <w:rPr>
      <w:rFonts w:eastAsiaTheme="minorHAns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economy.gov.il/tender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Yaffa.Assis@Economy.gov.i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Dina.Zaken@Economy.gov.il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1682</Words>
  <Characters>8411</Characters>
  <Application>Microsoft Office Word</Application>
  <DocSecurity>0</DocSecurity>
  <Lines>70</Lines>
  <Paragraphs>20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10073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moital</cp:lastModifiedBy>
  <cp:revision>2</cp:revision>
  <dcterms:created xsi:type="dcterms:W3CDTF">2016-07-20T05:25:00Z</dcterms:created>
  <dcterms:modified xsi:type="dcterms:W3CDTF">2016-07-20T05:25:00Z</dcterms:modified>
</cp:coreProperties>
</file>